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1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753"/>
        <w:gridCol w:w="642"/>
        <w:gridCol w:w="6738"/>
      </w:tblGrid>
      <w:tr w:rsidR="000363CF" w:rsidRPr="00ED7CAF" w14:paraId="7D718F74" w14:textId="77777777" w:rsidTr="00376652">
        <w:trPr>
          <w:trHeight w:val="331"/>
          <w:jc w:val="center"/>
        </w:trPr>
        <w:tc>
          <w:tcPr>
            <w:tcW w:w="2753" w:type="dxa"/>
            <w:vAlign w:val="center"/>
          </w:tcPr>
          <w:p w14:paraId="22635AFC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Denumirea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măsurii</w:t>
            </w:r>
            <w:proofErr w:type="spellEnd"/>
          </w:p>
        </w:tc>
        <w:tc>
          <w:tcPr>
            <w:tcW w:w="7380" w:type="dxa"/>
            <w:gridSpan w:val="2"/>
            <w:vAlign w:val="center"/>
          </w:tcPr>
          <w:p w14:paraId="58A64352" w14:textId="77777777" w:rsidR="000363CF" w:rsidRPr="00ED7CAF" w:rsidRDefault="000363CF" w:rsidP="00376652">
            <w:pPr>
              <w:spacing w:after="160" w:line="259" w:lineRule="auto"/>
              <w:ind w:firstLine="73"/>
              <w:jc w:val="center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  <w:b/>
              </w:rPr>
              <w:t>Dezvoltarea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activităţilor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non-</w:t>
            </w:r>
            <w:proofErr w:type="spellStart"/>
            <w:proofErr w:type="gramStart"/>
            <w:r w:rsidRPr="00ED7CAF">
              <w:rPr>
                <w:rFonts w:ascii="Trebuchet MS" w:hAnsi="Trebuchet MS"/>
                <w:b/>
              </w:rPr>
              <w:t>agricole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  <w:b/>
              </w:rPr>
              <w:t>în</w:t>
            </w:r>
            <w:proofErr w:type="spellEnd"/>
            <w:proofErr w:type="gram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microregiunea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Ţara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Secaşelor</w:t>
            </w:r>
            <w:proofErr w:type="spellEnd"/>
          </w:p>
        </w:tc>
      </w:tr>
      <w:tr w:rsidR="000363CF" w:rsidRPr="00ED7CAF" w14:paraId="24C4811E" w14:textId="77777777" w:rsidTr="00376652">
        <w:trPr>
          <w:trHeight w:val="266"/>
          <w:jc w:val="center"/>
        </w:trPr>
        <w:tc>
          <w:tcPr>
            <w:tcW w:w="2753" w:type="dxa"/>
            <w:vAlign w:val="center"/>
          </w:tcPr>
          <w:p w14:paraId="08996036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Codul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măsurii</w:t>
            </w:r>
            <w:proofErr w:type="spellEnd"/>
          </w:p>
        </w:tc>
        <w:tc>
          <w:tcPr>
            <w:tcW w:w="7380" w:type="dxa"/>
            <w:gridSpan w:val="2"/>
            <w:vAlign w:val="center"/>
          </w:tcPr>
          <w:p w14:paraId="7F0CAFE3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  <w:b/>
              </w:rPr>
            </w:pPr>
            <w:r w:rsidRPr="00ED7CAF">
              <w:rPr>
                <w:rFonts w:ascii="Trebuchet MS" w:hAnsi="Trebuchet MS"/>
                <w:b/>
              </w:rPr>
              <w:t>M3/6A</w:t>
            </w:r>
          </w:p>
        </w:tc>
      </w:tr>
      <w:tr w:rsidR="000363CF" w:rsidRPr="00ED7CAF" w14:paraId="34FCF637" w14:textId="77777777" w:rsidTr="00376652">
        <w:trPr>
          <w:trHeight w:val="141"/>
          <w:jc w:val="center"/>
        </w:trPr>
        <w:tc>
          <w:tcPr>
            <w:tcW w:w="2753" w:type="dxa"/>
            <w:vAlign w:val="center"/>
          </w:tcPr>
          <w:p w14:paraId="219A13DF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Tipul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măsurii</w:t>
            </w:r>
            <w:proofErr w:type="spellEnd"/>
          </w:p>
        </w:tc>
        <w:tc>
          <w:tcPr>
            <w:tcW w:w="7380" w:type="dxa"/>
            <w:gridSpan w:val="2"/>
            <w:vAlign w:val="center"/>
          </w:tcPr>
          <w:p w14:paraId="2EF91FCA" w14:textId="0F25BE2D" w:rsidR="000363CF" w:rsidRPr="00ED7CAF" w:rsidRDefault="000363CF" w:rsidP="00376652">
            <w:pPr>
              <w:autoSpaceDE w:val="0"/>
              <w:autoSpaceDN w:val="0"/>
              <w:adjustRightInd w:val="0"/>
              <w:spacing w:after="0"/>
              <w:rPr>
                <w:rFonts w:ascii="Trebuchet MS" w:hAnsi="Trebuchet MS" w:cs="Calibri"/>
                <w:lang w:val="hu-HU"/>
              </w:rPr>
            </w:pPr>
            <w:r w:rsidRPr="00122068">
              <w:rPr>
                <w:rFonts w:ascii="Trebuchet MS" w:hAnsi="Trebuchet MS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0F4698DF" wp14:editId="69FC4D13">
                      <wp:simplePos x="0" y="0"/>
                      <wp:positionH relativeFrom="column">
                        <wp:posOffset>29845</wp:posOffset>
                      </wp:positionH>
                      <wp:positionV relativeFrom="paragraph">
                        <wp:posOffset>52070</wp:posOffset>
                      </wp:positionV>
                      <wp:extent cx="45085" cy="45085"/>
                      <wp:effectExtent l="0" t="0" r="12065" b="12065"/>
                      <wp:wrapNone/>
                      <wp:docPr id="3" name="Dreptunghi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>
                              <a:xfrm flipV="1">
                                <a:off x="0" y="0"/>
                                <a:ext cx="45085" cy="45085"/>
                              </a:xfrm>
                              <a:prstGeom prst="rect">
                                <a:avLst/>
                              </a:prstGeom>
                              <a:solidFill>
                                <a:srgbClr val="5B9BD5"/>
                              </a:solidFill>
                              <a:ln w="12700" cap="flat" cmpd="sng" algn="ctr">
                                <a:solidFill>
                                  <a:srgbClr val="5B9BD5">
                                    <a:shade val="50000"/>
                                  </a:srgbClr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du="http://schemas.microsoft.com/office/word/2023/wordml/word16du">
                  <w:pict>
                    <v:rect w14:anchorId="326E0EA1" id="Dreptunghi 1" o:spid="_x0000_s1026" style="position:absolute;margin-left:2.35pt;margin-top:4.1pt;width:3.55pt;height:3.55pt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" fillcolor="#5b9bd5" strokecolor="#41719c" strokeweight="1pt">
                      <v:path arrowok="t"/>
                    </v:rect>
                  </w:pict>
                </mc:Fallback>
              </mc:AlternateContent>
            </w:r>
            <w:r w:rsidRPr="00ED7CAF">
              <w:rPr>
                <w:rFonts w:ascii="Trebuchet MS" w:hAnsi="Trebuchet MS" w:cs="Calibri"/>
                <w:lang w:val="hu-HU"/>
              </w:rPr>
              <w:t xml:space="preserve">   </w:t>
            </w:r>
            <w:r w:rsidRPr="00ED7CAF">
              <w:rPr>
                <w:rFonts w:ascii="Trebuchet MS" w:hAnsi="Trebuchet MS" w:cs="Calibri"/>
                <w:b/>
                <w:lang w:val="hu-HU"/>
              </w:rPr>
              <w:t>INVESTIȚII</w:t>
            </w:r>
          </w:p>
          <w:p w14:paraId="264550B1" w14:textId="77777777" w:rsidR="000363CF" w:rsidRPr="00ED7CAF" w:rsidRDefault="000363CF" w:rsidP="0037665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rebuchet MS" w:hAnsi="Trebuchet MS" w:cs="Calibri"/>
                <w:lang w:val="hu-HU"/>
              </w:rPr>
            </w:pPr>
            <w:r w:rsidRPr="00ED7CAF">
              <w:rPr>
                <w:rFonts w:ascii="Trebuchet MS" w:hAnsi="Trebuchet MS" w:cs="Calibri"/>
                <w:lang w:val="hu-HU"/>
              </w:rPr>
              <w:t>□ SERVICII</w:t>
            </w:r>
          </w:p>
          <w:p w14:paraId="4C3554A4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 w:cs="Calibri"/>
              </w:rPr>
              <w:t>□ SPRIJIN FORFETAR</w:t>
            </w:r>
          </w:p>
        </w:tc>
      </w:tr>
      <w:tr w:rsidR="000363CF" w:rsidRPr="00ED7CAF" w14:paraId="761991E3" w14:textId="77777777" w:rsidTr="00376652">
        <w:trPr>
          <w:trHeight w:val="260"/>
          <w:jc w:val="center"/>
        </w:trPr>
        <w:tc>
          <w:tcPr>
            <w:tcW w:w="10133" w:type="dxa"/>
            <w:gridSpan w:val="3"/>
            <w:vAlign w:val="center"/>
          </w:tcPr>
          <w:p w14:paraId="677E5F44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  <w:b/>
              </w:rPr>
            </w:pPr>
            <w:r w:rsidRPr="00ED7CAF">
              <w:rPr>
                <w:rFonts w:ascii="Trebuchet MS" w:hAnsi="Trebuchet MS"/>
                <w:b/>
              </w:rPr>
              <w:t xml:space="preserve">1.Descrierea </w:t>
            </w:r>
            <w:proofErr w:type="spellStart"/>
            <w:r w:rsidRPr="00ED7CAF">
              <w:rPr>
                <w:rFonts w:ascii="Trebuchet MS" w:hAnsi="Trebuchet MS"/>
                <w:b/>
              </w:rPr>
              <w:t>generală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  <w:b/>
              </w:rPr>
              <w:t>măsurii</w:t>
            </w:r>
            <w:proofErr w:type="spellEnd"/>
          </w:p>
        </w:tc>
      </w:tr>
      <w:tr w:rsidR="000363CF" w:rsidRPr="00ED7CAF" w14:paraId="52749594" w14:textId="77777777" w:rsidTr="00376652">
        <w:trPr>
          <w:trHeight w:val="350"/>
          <w:jc w:val="center"/>
        </w:trPr>
        <w:tc>
          <w:tcPr>
            <w:tcW w:w="2753" w:type="dxa"/>
            <w:vAlign w:val="center"/>
          </w:tcPr>
          <w:p w14:paraId="4DFE97AB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1.1 </w:t>
            </w:r>
            <w:proofErr w:type="spellStart"/>
            <w:r w:rsidRPr="00ED7CAF">
              <w:rPr>
                <w:rFonts w:ascii="Trebuchet MS" w:hAnsi="Trebuchet MS"/>
              </w:rPr>
              <w:t>Justificare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Corelare</w:t>
            </w:r>
            <w:proofErr w:type="spellEnd"/>
            <w:r w:rsidRPr="00ED7CAF">
              <w:rPr>
                <w:rFonts w:ascii="Trebuchet MS" w:hAnsi="Trebuchet MS"/>
              </w:rPr>
              <w:t xml:space="preserve"> cu </w:t>
            </w:r>
            <w:proofErr w:type="spellStart"/>
            <w:r w:rsidRPr="00ED7CAF">
              <w:rPr>
                <w:rFonts w:ascii="Trebuchet MS" w:hAnsi="Trebuchet MS"/>
              </w:rPr>
              <w:t>analiza</w:t>
            </w:r>
            <w:proofErr w:type="spellEnd"/>
            <w:r w:rsidRPr="00ED7CAF">
              <w:rPr>
                <w:rFonts w:ascii="Trebuchet MS" w:hAnsi="Trebuchet MS"/>
              </w:rPr>
              <w:t xml:space="preserve"> SWOT</w:t>
            </w:r>
          </w:p>
        </w:tc>
        <w:tc>
          <w:tcPr>
            <w:tcW w:w="7380" w:type="dxa"/>
            <w:gridSpan w:val="2"/>
            <w:vAlign w:val="center"/>
          </w:tcPr>
          <w:p w14:paraId="3B0D4BAB" w14:textId="77777777" w:rsidR="000363CF" w:rsidRPr="00ED7CAF" w:rsidRDefault="000363CF" w:rsidP="0037665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cadrul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teritoriului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Ţării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Secașelor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numărul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locuri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muncă</w:t>
            </w:r>
            <w:proofErr w:type="spellEnd"/>
            <w:r w:rsidRPr="00ED7CAF">
              <w:rPr>
                <w:rFonts w:ascii="Trebuchet MS" w:hAnsi="Trebuchet MS"/>
              </w:rPr>
              <w:t xml:space="preserve"> locale </w:t>
            </w:r>
            <w:proofErr w:type="spellStart"/>
            <w:r w:rsidRPr="00ED7CAF">
              <w:rPr>
                <w:rFonts w:ascii="Trebuchet MS" w:hAnsi="Trebuchet MS"/>
              </w:rPr>
              <w:t>este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redus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majoritatea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comunelor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puțini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operatori</w:t>
            </w:r>
            <w:proofErr w:type="spellEnd"/>
            <w:r w:rsidRPr="00ED7CAF">
              <w:rPr>
                <w:rFonts w:ascii="Trebuchet MS" w:hAnsi="Trebuchet MS"/>
              </w:rPr>
              <w:t xml:space="preserve"> economici din </w:t>
            </w:r>
            <w:proofErr w:type="spellStart"/>
            <w:r w:rsidRPr="00ED7CAF">
              <w:rPr>
                <w:rFonts w:ascii="Trebuchet MS" w:hAnsi="Trebuchet MS"/>
              </w:rPr>
              <w:t>zonă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îşi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desfăşoară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activitatea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sectoarele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servicii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producție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față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necesarul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estimat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concentrarea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celor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existenți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doar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anumite</w:t>
            </w:r>
            <w:proofErr w:type="spellEnd"/>
            <w:r w:rsidRPr="00ED7CAF">
              <w:rPr>
                <w:rFonts w:ascii="Trebuchet MS" w:hAnsi="Trebuchet MS"/>
              </w:rPr>
              <w:t xml:space="preserve"> zone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puțini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folosesc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producție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servicii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materiale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resurse</w:t>
            </w:r>
            <w:proofErr w:type="spellEnd"/>
            <w:r w:rsidRPr="00ED7CAF">
              <w:rPr>
                <w:rFonts w:ascii="Trebuchet MS" w:hAnsi="Trebuchet MS"/>
              </w:rPr>
              <w:t xml:space="preserve"> locale;</w:t>
            </w:r>
          </w:p>
          <w:p w14:paraId="081CC314" w14:textId="77777777" w:rsidR="000363CF" w:rsidRPr="00ED7CAF" w:rsidRDefault="000363CF" w:rsidP="00376652">
            <w:pPr>
              <w:tabs>
                <w:tab w:val="left" w:pos="195"/>
              </w:tabs>
              <w:spacing w:after="160" w:line="259" w:lineRule="auto"/>
              <w:jc w:val="both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Implementarea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acestei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măsuri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este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necesară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stimularea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mediului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afaceri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spaţiul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gramStart"/>
            <w:r w:rsidRPr="00ED7CAF">
              <w:rPr>
                <w:rFonts w:ascii="Trebuchet MS" w:hAnsi="Trebuchet MS"/>
              </w:rPr>
              <w:t xml:space="preserve">rural  </w:t>
            </w:r>
            <w:proofErr w:type="spellStart"/>
            <w:r w:rsidRPr="00ED7CAF">
              <w:rPr>
                <w:rFonts w:ascii="Trebuchet MS" w:hAnsi="Trebuchet MS"/>
              </w:rPr>
              <w:t>prin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susţinerea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financiară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întreprinzătorilor</w:t>
            </w:r>
            <w:proofErr w:type="spellEnd"/>
            <w:r w:rsidRPr="00ED7CAF">
              <w:rPr>
                <w:rFonts w:ascii="Trebuchet MS" w:hAnsi="Trebuchet MS"/>
              </w:rPr>
              <w:t xml:space="preserve"> care </w:t>
            </w:r>
            <w:proofErr w:type="spellStart"/>
            <w:r w:rsidRPr="00ED7CAF">
              <w:rPr>
                <w:rFonts w:ascii="Trebuchet MS" w:hAnsi="Trebuchet MS"/>
              </w:rPr>
              <w:t>realizează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activităţi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neagricole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prima </w:t>
            </w:r>
            <w:proofErr w:type="spellStart"/>
            <w:r w:rsidRPr="00ED7CAF">
              <w:rPr>
                <w:rFonts w:ascii="Trebuchet MS" w:hAnsi="Trebuchet MS"/>
              </w:rPr>
              <w:t>dată</w:t>
            </w:r>
            <w:proofErr w:type="spellEnd"/>
            <w:r w:rsidRPr="00ED7CAF">
              <w:rPr>
                <w:rFonts w:ascii="Trebuchet MS" w:hAnsi="Trebuchet MS"/>
              </w:rPr>
              <w:t xml:space="preserve"> (start-up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baza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unui</w:t>
            </w:r>
            <w:proofErr w:type="spellEnd"/>
            <w:r w:rsidRPr="00ED7CAF">
              <w:rPr>
                <w:rFonts w:ascii="Trebuchet MS" w:hAnsi="Trebuchet MS"/>
              </w:rPr>
              <w:t xml:space="preserve"> plan de </w:t>
            </w:r>
            <w:proofErr w:type="spellStart"/>
            <w:r w:rsidRPr="00ED7CAF">
              <w:rPr>
                <w:rFonts w:ascii="Trebuchet MS" w:hAnsi="Trebuchet MS"/>
              </w:rPr>
              <w:t>afaceri</w:t>
            </w:r>
            <w:proofErr w:type="spellEnd"/>
            <w:r w:rsidRPr="00ED7CAF">
              <w:rPr>
                <w:rFonts w:ascii="Trebuchet MS" w:hAnsi="Trebuchet MS"/>
              </w:rPr>
              <w:t xml:space="preserve">) fie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cei</w:t>
            </w:r>
            <w:proofErr w:type="spellEnd"/>
            <w:r w:rsidRPr="00ED7CAF">
              <w:rPr>
                <w:rFonts w:ascii="Trebuchet MS" w:hAnsi="Trebuchet MS"/>
              </w:rPr>
              <w:t xml:space="preserve"> care </w:t>
            </w:r>
            <w:proofErr w:type="spellStart"/>
            <w:r w:rsidRPr="00ED7CAF">
              <w:rPr>
                <w:rFonts w:ascii="Trebuchet MS" w:hAnsi="Trebuchet MS"/>
              </w:rPr>
              <w:t>modernizeză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sau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dezvoltă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întreprinderile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existente</w:t>
            </w:r>
            <w:proofErr w:type="spellEnd"/>
            <w:r w:rsidRPr="00ED7CAF">
              <w:rPr>
                <w:rFonts w:ascii="Trebuchet MS" w:hAnsi="Trebuchet MS"/>
              </w:rPr>
              <w:t xml:space="preserve">. </w:t>
            </w:r>
            <w:proofErr w:type="spell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contribuie</w:t>
            </w:r>
            <w:proofErr w:type="spellEnd"/>
            <w:r w:rsidRPr="00ED7CAF">
              <w:rPr>
                <w:rFonts w:ascii="Trebuchet MS" w:hAnsi="Trebuchet MS"/>
              </w:rPr>
              <w:t xml:space="preserve"> la: </w:t>
            </w:r>
            <w:proofErr w:type="spellStart"/>
            <w:r w:rsidRPr="00ED7CAF">
              <w:rPr>
                <w:rFonts w:ascii="Trebuchet MS" w:hAnsi="Trebuchet MS"/>
              </w:rPr>
              <w:t>ocuparea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unei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părţi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excedentul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forţă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muncă</w:t>
            </w:r>
            <w:proofErr w:type="spellEnd"/>
            <w:r w:rsidRPr="00ED7CAF">
              <w:rPr>
                <w:rFonts w:ascii="Trebuchet MS" w:hAnsi="Trebuchet MS"/>
              </w:rPr>
              <w:t xml:space="preserve"> existent, la </w:t>
            </w:r>
            <w:proofErr w:type="spellStart"/>
            <w:r w:rsidRPr="00ED7CAF">
              <w:rPr>
                <w:rFonts w:ascii="Trebuchet MS" w:hAnsi="Trebuchet MS"/>
              </w:rPr>
              <w:t>diversificarea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economiei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rurale</w:t>
            </w:r>
            <w:proofErr w:type="spellEnd"/>
            <w:r w:rsidRPr="00ED7CAF">
              <w:rPr>
                <w:rFonts w:ascii="Trebuchet MS" w:hAnsi="Trebuchet MS"/>
              </w:rPr>
              <w:t xml:space="preserve">, la </w:t>
            </w:r>
            <w:proofErr w:type="spellStart"/>
            <w:r w:rsidRPr="00ED7CAF">
              <w:rPr>
                <w:rFonts w:ascii="Trebuchet MS" w:hAnsi="Trebuchet MS"/>
              </w:rPr>
              <w:t>creşterea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veniturilor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populaţiei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rurale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nivelului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trai</w:t>
            </w:r>
            <w:proofErr w:type="spellEnd"/>
            <w:r w:rsidRPr="00ED7CAF">
              <w:rPr>
                <w:rFonts w:ascii="Trebuchet MS" w:hAnsi="Trebuchet MS"/>
              </w:rPr>
              <w:t xml:space="preserve">, la </w:t>
            </w:r>
            <w:proofErr w:type="spellStart"/>
            <w:r w:rsidRPr="00ED7CAF">
              <w:rPr>
                <w:rFonts w:ascii="Trebuchet MS" w:hAnsi="Trebuchet MS"/>
              </w:rPr>
              <w:t>scăderea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sărăciei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combaterea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excluderii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sociale</w:t>
            </w:r>
            <w:proofErr w:type="spellEnd"/>
            <w:r w:rsidRPr="00ED7CAF">
              <w:rPr>
                <w:rFonts w:ascii="Trebuchet MS" w:hAnsi="Trebuchet MS"/>
              </w:rPr>
              <w:t>.</w:t>
            </w:r>
          </w:p>
        </w:tc>
      </w:tr>
      <w:tr w:rsidR="000363CF" w:rsidRPr="00ED7CAF" w14:paraId="52E9211E" w14:textId="77777777" w:rsidTr="00376652">
        <w:trPr>
          <w:trHeight w:val="431"/>
          <w:jc w:val="center"/>
        </w:trPr>
        <w:tc>
          <w:tcPr>
            <w:tcW w:w="2753" w:type="dxa"/>
            <w:vAlign w:val="center"/>
          </w:tcPr>
          <w:p w14:paraId="5D9B3B43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1.2. </w:t>
            </w:r>
            <w:proofErr w:type="spellStart"/>
            <w:r w:rsidRPr="00ED7CAF">
              <w:rPr>
                <w:rFonts w:ascii="Trebuchet MS" w:hAnsi="Trebuchet MS"/>
              </w:rPr>
              <w:t>Obiectivul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dezvoltare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rurală</w:t>
            </w:r>
            <w:proofErr w:type="spellEnd"/>
            <w:r w:rsidRPr="00ED7CAF">
              <w:rPr>
                <w:rFonts w:ascii="Trebuchet MS" w:hAnsi="Trebuchet MS"/>
              </w:rPr>
              <w:t xml:space="preserve"> al </w:t>
            </w:r>
            <w:proofErr w:type="gramStart"/>
            <w:r w:rsidRPr="00ED7CAF">
              <w:rPr>
                <w:rFonts w:ascii="Trebuchet MS" w:hAnsi="Trebuchet MS"/>
              </w:rPr>
              <w:t>Reg(</w:t>
            </w:r>
            <w:proofErr w:type="gramEnd"/>
            <w:r w:rsidRPr="00ED7CAF">
              <w:rPr>
                <w:rFonts w:ascii="Trebuchet MS" w:hAnsi="Trebuchet MS"/>
              </w:rPr>
              <w:t>UE) 1305/2013, art.4</w:t>
            </w:r>
          </w:p>
        </w:tc>
        <w:tc>
          <w:tcPr>
            <w:tcW w:w="7380" w:type="dxa"/>
            <w:gridSpan w:val="2"/>
            <w:vAlign w:val="center"/>
          </w:tcPr>
          <w:p w14:paraId="273D53C8" w14:textId="77777777" w:rsidR="000363CF" w:rsidRPr="00ED7CAF" w:rsidRDefault="000363CF" w:rsidP="0037665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proofErr w:type="spellStart"/>
            <w:proofErr w:type="gram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contribuie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la  </w:t>
            </w:r>
            <w:proofErr w:type="spellStart"/>
            <w:r w:rsidRPr="00ED7CAF">
              <w:rPr>
                <w:rFonts w:ascii="Trebuchet MS" w:hAnsi="Trebuchet MS"/>
              </w:rPr>
              <w:t>operaționalizarea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microregiune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  <w:b/>
                <w:i/>
              </w:rPr>
              <w:t>obiectivului</w:t>
            </w:r>
            <w:proofErr w:type="spellEnd"/>
            <w:r w:rsidRPr="00ED7CAF">
              <w:rPr>
                <w:rFonts w:ascii="Trebuchet MS" w:hAnsi="Trebuchet MS"/>
                <w:b/>
                <w:i/>
              </w:rPr>
              <w:t xml:space="preserve">  III</w:t>
            </w:r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Regulamentul</w:t>
            </w:r>
            <w:proofErr w:type="spellEnd"/>
            <w:r w:rsidRPr="00ED7CAF">
              <w:rPr>
                <w:rFonts w:ascii="Trebuchet MS" w:hAnsi="Trebuchet MS"/>
              </w:rPr>
              <w:t xml:space="preserve">  ( UE) nr.1305/2013, </w:t>
            </w:r>
            <w:proofErr w:type="spellStart"/>
            <w:r w:rsidRPr="00ED7CAF">
              <w:rPr>
                <w:rFonts w:ascii="Trebuchet MS" w:hAnsi="Trebuchet MS"/>
              </w:rPr>
              <w:t>respectiv</w:t>
            </w:r>
            <w:proofErr w:type="spellEnd"/>
            <w:r w:rsidRPr="00ED7CAF">
              <w:rPr>
                <w:rFonts w:ascii="Trebuchet MS" w:hAnsi="Trebuchet MS"/>
              </w:rPr>
              <w:t xml:space="preserve">:   </w:t>
            </w:r>
          </w:p>
          <w:p w14:paraId="76C3DC58" w14:textId="77777777" w:rsidR="000363CF" w:rsidRPr="00ED7CAF" w:rsidRDefault="000363CF" w:rsidP="00376652">
            <w:pPr>
              <w:tabs>
                <w:tab w:val="left" w:pos="231"/>
              </w:tabs>
              <w:spacing w:after="0"/>
              <w:ind w:left="51"/>
              <w:contextualSpacing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  <w:lang w:val="ro-RO"/>
              </w:rPr>
              <w:t>”</w:t>
            </w:r>
            <w:r w:rsidRPr="00ED7CAF">
              <w:rPr>
                <w:rFonts w:ascii="Trebuchet MS" w:eastAsia="Times New Roman" w:hAnsi="Trebuchet MS"/>
                <w:i/>
                <w:lang w:val="ro-RO"/>
              </w:rPr>
              <w:t>Obținerea unei dezvoltări teritoriale  echilibrate a economiilor și comunităților  rurale, inclusiv crearea și menținerea de locuri de muncă”</w:t>
            </w:r>
          </w:p>
        </w:tc>
      </w:tr>
      <w:tr w:rsidR="000363CF" w:rsidRPr="00ED7CAF" w14:paraId="0DE06619" w14:textId="77777777" w:rsidTr="00376652">
        <w:trPr>
          <w:trHeight w:val="350"/>
          <w:jc w:val="center"/>
        </w:trPr>
        <w:tc>
          <w:tcPr>
            <w:tcW w:w="2753" w:type="dxa"/>
            <w:vAlign w:val="center"/>
          </w:tcPr>
          <w:p w14:paraId="54A84D32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1.</w:t>
            </w:r>
            <w:proofErr w:type="gramStart"/>
            <w:r w:rsidRPr="00ED7CAF">
              <w:rPr>
                <w:rFonts w:ascii="Trebuchet MS" w:hAnsi="Trebuchet MS"/>
              </w:rPr>
              <w:t>3.Obiectivul</w:t>
            </w:r>
            <w:proofErr w:type="gramEnd"/>
            <w:r w:rsidRPr="00ED7CAF">
              <w:rPr>
                <w:rFonts w:ascii="Trebuchet MS" w:hAnsi="Trebuchet MS"/>
              </w:rPr>
              <w:t xml:space="preserve"> specific local al </w:t>
            </w:r>
            <w:proofErr w:type="spellStart"/>
            <w:r w:rsidRPr="00ED7CAF">
              <w:rPr>
                <w:rFonts w:ascii="Trebuchet MS" w:hAnsi="Trebuchet MS"/>
              </w:rPr>
              <w:t>măsurii</w:t>
            </w:r>
            <w:proofErr w:type="spellEnd"/>
          </w:p>
        </w:tc>
        <w:tc>
          <w:tcPr>
            <w:tcW w:w="7380" w:type="dxa"/>
            <w:gridSpan w:val="2"/>
            <w:vAlign w:val="center"/>
          </w:tcPr>
          <w:p w14:paraId="57A65413" w14:textId="77777777" w:rsidR="000363CF" w:rsidRPr="00ED7CAF" w:rsidRDefault="000363CF" w:rsidP="00376652">
            <w:pPr>
              <w:tabs>
                <w:tab w:val="left" w:pos="231"/>
              </w:tabs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contribuie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atingerea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următoarelor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obiective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specifice</w:t>
            </w:r>
            <w:proofErr w:type="spellEnd"/>
            <w:r w:rsidRPr="00ED7CAF">
              <w:rPr>
                <w:rFonts w:ascii="Trebuchet MS" w:hAnsi="Trebuchet MS"/>
              </w:rPr>
              <w:t xml:space="preserve"> ale </w:t>
            </w:r>
            <w:proofErr w:type="spellStart"/>
            <w:r w:rsidRPr="00ED7CAF">
              <w:rPr>
                <w:rFonts w:ascii="Trebuchet MS" w:hAnsi="Trebuchet MS"/>
              </w:rPr>
              <w:t>măsurii</w:t>
            </w:r>
            <w:proofErr w:type="spellEnd"/>
            <w:r w:rsidRPr="00ED7CAF">
              <w:rPr>
                <w:rFonts w:ascii="Trebuchet MS" w:hAnsi="Trebuchet MS"/>
              </w:rPr>
              <w:t>:</w:t>
            </w:r>
          </w:p>
          <w:p w14:paraId="22F43FBC" w14:textId="77777777" w:rsidR="000363CF" w:rsidRPr="00ED7CAF" w:rsidRDefault="000363CF" w:rsidP="00376652">
            <w:pPr>
              <w:tabs>
                <w:tab w:val="left" w:pos="231"/>
              </w:tabs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Diversificarea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economiei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rurale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dezvoltarea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economică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zonelor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rurale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eradicarea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sărăciei</w:t>
            </w:r>
            <w:proofErr w:type="spellEnd"/>
          </w:p>
          <w:p w14:paraId="0F3DD92E" w14:textId="77777777" w:rsidR="000363CF" w:rsidRPr="00ED7CAF" w:rsidRDefault="000363CF" w:rsidP="00376652">
            <w:pPr>
              <w:tabs>
                <w:tab w:val="left" w:pos="231"/>
              </w:tabs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Dezvoltarea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serviciilor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populaţie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alte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activităţi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economice</w:t>
            </w:r>
            <w:proofErr w:type="spellEnd"/>
          </w:p>
          <w:p w14:paraId="52C170EF" w14:textId="77777777" w:rsidR="000363CF" w:rsidRPr="00ED7CAF" w:rsidRDefault="000363CF" w:rsidP="00376652">
            <w:pPr>
              <w:tabs>
                <w:tab w:val="left" w:pos="231"/>
              </w:tabs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• </w:t>
            </w:r>
            <w:proofErr w:type="spellStart"/>
            <w:r w:rsidRPr="00ED7CAF">
              <w:rPr>
                <w:rFonts w:ascii="Trebuchet MS" w:hAnsi="Trebuchet MS"/>
              </w:rPr>
              <w:t>Dezvoltarea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turismului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gramStart"/>
            <w:r w:rsidRPr="00ED7CAF">
              <w:rPr>
                <w:rFonts w:ascii="Trebuchet MS" w:hAnsi="Trebuchet MS"/>
              </w:rPr>
              <w:t>a</w:t>
            </w:r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activităților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recreere</w:t>
            </w:r>
            <w:proofErr w:type="spellEnd"/>
          </w:p>
          <w:p w14:paraId="621655A4" w14:textId="77777777" w:rsidR="000363CF" w:rsidRPr="00ED7CAF" w:rsidRDefault="000363CF" w:rsidP="00376652">
            <w:pPr>
              <w:tabs>
                <w:tab w:val="left" w:pos="231"/>
              </w:tabs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• </w:t>
            </w:r>
            <w:proofErr w:type="spellStart"/>
            <w:r w:rsidRPr="00ED7CAF">
              <w:rPr>
                <w:rFonts w:ascii="Trebuchet MS" w:hAnsi="Trebuchet MS"/>
              </w:rPr>
              <w:t>Crearea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locuri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muncă</w:t>
            </w:r>
            <w:proofErr w:type="spellEnd"/>
          </w:p>
        </w:tc>
      </w:tr>
      <w:tr w:rsidR="000363CF" w:rsidRPr="00ED7CAF" w14:paraId="33D62264" w14:textId="77777777" w:rsidTr="00376652">
        <w:trPr>
          <w:trHeight w:val="620"/>
          <w:jc w:val="center"/>
        </w:trPr>
        <w:tc>
          <w:tcPr>
            <w:tcW w:w="2753" w:type="dxa"/>
            <w:vAlign w:val="center"/>
          </w:tcPr>
          <w:p w14:paraId="74B987AC" w14:textId="77777777" w:rsidR="000363CF" w:rsidRPr="00ED7CAF" w:rsidRDefault="000363CF" w:rsidP="0037665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 1.4 </w:t>
            </w:r>
            <w:proofErr w:type="spellStart"/>
            <w:r w:rsidRPr="00ED7CAF">
              <w:rPr>
                <w:rFonts w:ascii="Trebuchet MS" w:hAnsi="Trebuchet MS"/>
              </w:rPr>
              <w:t>Contribuție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prioritatea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</w:p>
          <w:p w14:paraId="0C96D357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prioritățile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prevăzute</w:t>
            </w:r>
            <w:proofErr w:type="spellEnd"/>
            <w:r w:rsidRPr="00ED7CAF">
              <w:rPr>
                <w:rFonts w:ascii="Trebuchet MS" w:hAnsi="Trebuchet MS"/>
              </w:rPr>
              <w:t xml:space="preserve"> la art.5. Reg (UE) nr. 1305/2013</w:t>
            </w:r>
          </w:p>
        </w:tc>
        <w:tc>
          <w:tcPr>
            <w:tcW w:w="7380" w:type="dxa"/>
            <w:gridSpan w:val="2"/>
            <w:vAlign w:val="center"/>
          </w:tcPr>
          <w:p w14:paraId="11365BD8" w14:textId="77777777" w:rsidR="000363CF" w:rsidRPr="00ED7CAF" w:rsidRDefault="000363CF" w:rsidP="0037665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contribuie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aplicarea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microregiune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priorității</w:t>
            </w:r>
            <w:proofErr w:type="spellEnd"/>
            <w:r w:rsidRPr="00ED7CAF">
              <w:rPr>
                <w:rFonts w:ascii="Trebuchet MS" w:hAnsi="Trebuchet MS"/>
              </w:rPr>
              <w:t xml:space="preserve">  P</w:t>
            </w:r>
            <w:proofErr w:type="gramEnd"/>
            <w:r w:rsidRPr="00ED7CAF">
              <w:rPr>
                <w:rFonts w:ascii="Trebuchet MS" w:hAnsi="Trebuchet MS"/>
              </w:rPr>
              <w:t xml:space="preserve">6 a </w:t>
            </w:r>
            <w:proofErr w:type="spellStart"/>
            <w:r w:rsidRPr="00ED7CAF">
              <w:rPr>
                <w:rFonts w:ascii="Trebuchet MS" w:hAnsi="Trebuchet MS"/>
              </w:rPr>
              <w:t>Regulamentul</w:t>
            </w:r>
            <w:proofErr w:type="spellEnd"/>
            <w:r w:rsidRPr="00ED7CAF">
              <w:rPr>
                <w:rFonts w:ascii="Trebuchet MS" w:hAnsi="Trebuchet MS"/>
              </w:rPr>
              <w:t xml:space="preserve">  ( UE) nr.1305/2013, </w:t>
            </w:r>
            <w:proofErr w:type="spellStart"/>
            <w:r w:rsidRPr="00ED7CAF">
              <w:rPr>
                <w:rFonts w:ascii="Trebuchet MS" w:hAnsi="Trebuchet MS"/>
              </w:rPr>
              <w:t>adică</w:t>
            </w:r>
            <w:proofErr w:type="spellEnd"/>
            <w:r w:rsidRPr="00ED7CAF">
              <w:rPr>
                <w:rFonts w:ascii="Trebuchet MS" w:hAnsi="Trebuchet MS"/>
              </w:rPr>
              <w:t xml:space="preserve">: </w:t>
            </w:r>
          </w:p>
          <w:p w14:paraId="6D6E1986" w14:textId="77777777" w:rsidR="000363CF" w:rsidRPr="00ED7CAF" w:rsidRDefault="000363CF" w:rsidP="00376652">
            <w:pPr>
              <w:tabs>
                <w:tab w:val="left" w:pos="231"/>
              </w:tabs>
              <w:spacing w:after="0"/>
              <w:ind w:left="51"/>
              <w:contextualSpacing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  <w:i/>
                <w:lang w:val="ro-RO"/>
              </w:rPr>
              <w:t>” Promovarea incluziunii sociale, a reducerii sărăciei și a dezvoltării economice  în zonele rurale</w:t>
            </w:r>
          </w:p>
        </w:tc>
      </w:tr>
      <w:tr w:rsidR="000363CF" w:rsidRPr="00ED7CAF" w14:paraId="6BD1B2A0" w14:textId="77777777" w:rsidTr="00376652">
        <w:trPr>
          <w:trHeight w:val="350"/>
          <w:jc w:val="center"/>
        </w:trPr>
        <w:tc>
          <w:tcPr>
            <w:tcW w:w="2753" w:type="dxa"/>
            <w:vAlign w:val="center"/>
          </w:tcPr>
          <w:p w14:paraId="38F221C8" w14:textId="77777777" w:rsidR="000363CF" w:rsidRPr="00ED7CAF" w:rsidRDefault="000363CF" w:rsidP="00376652">
            <w:pPr>
              <w:spacing w:after="160" w:line="259" w:lineRule="auto"/>
              <w:ind w:left="450" w:hanging="450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lastRenderedPageBreak/>
              <w:t xml:space="preserve">1.5. </w:t>
            </w:r>
            <w:proofErr w:type="spellStart"/>
            <w:r w:rsidRPr="00ED7CAF">
              <w:rPr>
                <w:rFonts w:ascii="Trebuchet MS" w:hAnsi="Trebuchet MS"/>
              </w:rPr>
              <w:t>Contibuţia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Priorităţile</w:t>
            </w:r>
            <w:proofErr w:type="spellEnd"/>
            <w:r w:rsidRPr="00ED7CAF">
              <w:rPr>
                <w:rFonts w:ascii="Trebuchet MS" w:hAnsi="Trebuchet MS"/>
              </w:rPr>
              <w:t xml:space="preserve"> SDL (locale)</w:t>
            </w:r>
          </w:p>
        </w:tc>
        <w:tc>
          <w:tcPr>
            <w:tcW w:w="7380" w:type="dxa"/>
            <w:gridSpan w:val="2"/>
            <w:vAlign w:val="center"/>
          </w:tcPr>
          <w:p w14:paraId="3C06CC20" w14:textId="77777777" w:rsidR="000363CF" w:rsidRPr="00ED7CAF" w:rsidRDefault="000363CF" w:rsidP="00376652">
            <w:pPr>
              <w:spacing w:after="160" w:line="259" w:lineRule="auto"/>
              <w:jc w:val="both"/>
              <w:rPr>
                <w:rFonts w:ascii="Trebuchet MS" w:hAnsi="Trebuchet MS"/>
                <w:lang w:val="en-GB"/>
              </w:rPr>
            </w:pPr>
            <w:proofErr w:type="spellStart"/>
            <w:r w:rsidRPr="00ED7CAF">
              <w:rPr>
                <w:rFonts w:ascii="Trebuchet MS" w:hAnsi="Trebuchet MS"/>
                <w:lang w:val="en-GB"/>
              </w:rPr>
              <w:t>Măsura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contribuie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prioritatea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Dezvoltarea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>/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diversificarea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activităților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non-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agricole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în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teritoriu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crearea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locuri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muncă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diversificarea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>/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dezvoltarea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servicilor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pentru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populație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dezvoltarea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turismului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și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gramStart"/>
            <w:r w:rsidRPr="00ED7CAF">
              <w:rPr>
                <w:rFonts w:ascii="Trebuchet MS" w:hAnsi="Trebuchet MS"/>
                <w:lang w:val="en-GB"/>
              </w:rPr>
              <w:t>a</w:t>
            </w:r>
            <w:proofErr w:type="gramEnd"/>
            <w:r w:rsidRPr="00ED7CAF">
              <w:rPr>
                <w:rFonts w:ascii="Trebuchet MS" w:hAnsi="Trebuchet MS"/>
                <w:lang w:val="en-GB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activităților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  <w:lang w:val="en-GB"/>
              </w:rPr>
              <w:t>recreere</w:t>
            </w:r>
            <w:proofErr w:type="spellEnd"/>
            <w:r w:rsidRPr="00ED7CAF">
              <w:rPr>
                <w:rFonts w:ascii="Trebuchet MS" w:hAnsi="Trebuchet MS"/>
                <w:lang w:val="en-GB"/>
              </w:rPr>
              <w:t>;</w:t>
            </w:r>
          </w:p>
        </w:tc>
      </w:tr>
      <w:tr w:rsidR="000363CF" w:rsidRPr="00ED7CAF" w14:paraId="4C79F2C7" w14:textId="77777777" w:rsidTr="00376652">
        <w:trPr>
          <w:trHeight w:val="440"/>
          <w:jc w:val="center"/>
        </w:trPr>
        <w:tc>
          <w:tcPr>
            <w:tcW w:w="2753" w:type="dxa"/>
            <w:vAlign w:val="center"/>
          </w:tcPr>
          <w:p w14:paraId="66BE9D82" w14:textId="3F0CE492" w:rsidR="000363CF" w:rsidRPr="00ED7CAF" w:rsidRDefault="000363CF" w:rsidP="00376652">
            <w:pPr>
              <w:spacing w:after="160" w:line="259" w:lineRule="auto"/>
              <w:ind w:left="450" w:hanging="450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1.6. </w:t>
            </w:r>
            <w:proofErr w:type="spellStart"/>
            <w:r w:rsidRPr="00ED7CAF">
              <w:rPr>
                <w:rFonts w:ascii="Trebuchet MS" w:hAnsi="Trebuchet MS"/>
              </w:rPr>
              <w:t>Masura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corespunde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obiectivelor</w:t>
            </w:r>
            <w:proofErr w:type="spellEnd"/>
            <w:r w:rsidRPr="00ED7CAF">
              <w:rPr>
                <w:rFonts w:ascii="Trebuchet MS" w:hAnsi="Trebuchet MS"/>
              </w:rPr>
              <w:t xml:space="preserve"> art. </w:t>
            </w:r>
            <w:proofErr w:type="gramStart"/>
            <w:r w:rsidRPr="00ED7CAF">
              <w:rPr>
                <w:rFonts w:ascii="Trebuchet MS" w:hAnsi="Trebuchet MS"/>
              </w:rPr>
              <w:t>19</w:t>
            </w:r>
            <w:r>
              <w:rPr>
                <w:rFonts w:ascii="Trebuchet MS" w:hAnsi="Trebuchet MS"/>
              </w:rPr>
              <w:t>,lit</w:t>
            </w:r>
            <w:proofErr w:type="gramEnd"/>
            <w:r>
              <w:rPr>
                <w:rFonts w:ascii="Trebuchet MS" w:hAnsi="Trebuchet MS"/>
              </w:rPr>
              <w:t>.b),</w:t>
            </w:r>
            <w:r w:rsidRPr="00ED7CAF">
              <w:rPr>
                <w:rFonts w:ascii="Trebuchet MS" w:hAnsi="Trebuchet MS"/>
              </w:rPr>
              <w:t xml:space="preserve"> din Reg.(UE) nr.1305/2013</w:t>
            </w:r>
          </w:p>
        </w:tc>
        <w:tc>
          <w:tcPr>
            <w:tcW w:w="7380" w:type="dxa"/>
            <w:gridSpan w:val="2"/>
            <w:vAlign w:val="center"/>
          </w:tcPr>
          <w:p w14:paraId="39AD67F5" w14:textId="6CA992C6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proofErr w:type="gram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corespunde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obiectivelor</w:t>
            </w:r>
            <w:proofErr w:type="spellEnd"/>
            <w:r w:rsidRPr="00ED7CAF">
              <w:rPr>
                <w:rFonts w:ascii="Trebuchet MS" w:hAnsi="Trebuchet MS"/>
              </w:rPr>
              <w:t xml:space="preserve"> care </w:t>
            </w:r>
            <w:proofErr w:type="spellStart"/>
            <w:r w:rsidRPr="00ED7CAF">
              <w:rPr>
                <w:rFonts w:ascii="Trebuchet MS" w:hAnsi="Trebuchet MS"/>
              </w:rPr>
              <w:t>decurg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Regulamentul</w:t>
            </w:r>
            <w:proofErr w:type="spellEnd"/>
            <w:r w:rsidRPr="00ED7CAF">
              <w:rPr>
                <w:rFonts w:ascii="Trebuchet MS" w:hAnsi="Trebuchet MS"/>
              </w:rPr>
              <w:t xml:space="preserve">  (UE) nr.1305/2013, Art.19 ,,</w:t>
            </w:r>
            <w:proofErr w:type="spellStart"/>
            <w:r w:rsidRPr="00ED7CAF">
              <w:rPr>
                <w:rFonts w:ascii="Trebuchet MS" w:hAnsi="Trebuchet MS"/>
              </w:rPr>
              <w:t>Dezvoltarea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exploatațiilor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întreprinderilor</w:t>
            </w:r>
            <w:proofErr w:type="spellEnd"/>
            <w:r w:rsidRPr="00ED7CAF">
              <w:rPr>
                <w:rFonts w:ascii="Trebuchet MS" w:hAnsi="Trebuchet MS"/>
              </w:rPr>
              <w:t>’’</w:t>
            </w:r>
            <w:r>
              <w:rPr>
                <w:rFonts w:ascii="Trebuchet MS" w:hAnsi="Trebuchet MS"/>
              </w:rPr>
              <w:t xml:space="preserve">, </w:t>
            </w:r>
            <w:proofErr w:type="spellStart"/>
            <w:r>
              <w:rPr>
                <w:rFonts w:ascii="Trebuchet MS" w:hAnsi="Trebuchet MS"/>
              </w:rPr>
              <w:t>lit.b</w:t>
            </w:r>
            <w:proofErr w:type="spellEnd"/>
            <w:r>
              <w:rPr>
                <w:rFonts w:ascii="Trebuchet MS" w:hAnsi="Trebuchet MS"/>
              </w:rPr>
              <w:t>)</w:t>
            </w:r>
            <w:ins w:id="0" w:author="Lenovo" w:date="2023-05-24T12:24:00Z">
              <w:r w:rsidRPr="007620D0">
                <w:rPr>
                  <w:rFonts w:asciiTheme="minorHAnsi" w:hAnsiTheme="minorHAnsi" w:cstheme="minorHAnsi"/>
                  <w:b/>
                  <w:bCs/>
                  <w:u w:val="single"/>
                </w:rPr>
                <w:t xml:space="preserve"> </w:t>
              </w:r>
            </w:ins>
            <w:r w:rsidRPr="007620D0">
              <w:rPr>
                <w:rFonts w:ascii="Trebuchet MS" w:hAnsi="Trebuchet MS" w:cstheme="minorHAnsi"/>
                <w:b/>
                <w:bCs/>
                <w:u w:val="single"/>
              </w:rPr>
              <w:t>-</w:t>
            </w:r>
            <w:proofErr w:type="spellStart"/>
            <w:r w:rsidRPr="007620D0">
              <w:rPr>
                <w:rFonts w:ascii="Trebuchet MS" w:hAnsi="Trebuchet MS" w:cstheme="minorHAnsi"/>
                <w:b/>
                <w:bCs/>
                <w:u w:val="single"/>
              </w:rPr>
              <w:t>investiții</w:t>
            </w:r>
            <w:proofErr w:type="spellEnd"/>
            <w:r w:rsidRPr="007620D0">
              <w:rPr>
                <w:rFonts w:ascii="Trebuchet MS" w:hAnsi="Trebuchet MS" w:cstheme="minorHAnsi"/>
                <w:b/>
                <w:bCs/>
                <w:u w:val="single"/>
              </w:rPr>
              <w:t xml:space="preserve"> </w:t>
            </w:r>
            <w:proofErr w:type="spellStart"/>
            <w:r w:rsidRPr="007620D0">
              <w:rPr>
                <w:rFonts w:ascii="Trebuchet MS" w:hAnsi="Trebuchet MS" w:cstheme="minorHAnsi"/>
                <w:b/>
                <w:bCs/>
                <w:u w:val="single"/>
              </w:rPr>
              <w:t>în</w:t>
            </w:r>
            <w:proofErr w:type="spellEnd"/>
            <w:r w:rsidRPr="007620D0">
              <w:rPr>
                <w:rFonts w:ascii="Trebuchet MS" w:hAnsi="Trebuchet MS" w:cstheme="minorHAnsi"/>
                <w:b/>
                <w:bCs/>
                <w:u w:val="single"/>
              </w:rPr>
              <w:t xml:space="preserve"> </w:t>
            </w:r>
            <w:proofErr w:type="spellStart"/>
            <w:r w:rsidRPr="007620D0">
              <w:rPr>
                <w:rFonts w:ascii="Trebuchet MS" w:hAnsi="Trebuchet MS" w:cstheme="minorHAnsi"/>
                <w:b/>
                <w:bCs/>
                <w:u w:val="single"/>
              </w:rPr>
              <w:t>crearea</w:t>
            </w:r>
            <w:proofErr w:type="spellEnd"/>
            <w:r w:rsidRPr="007620D0">
              <w:rPr>
                <w:rFonts w:ascii="Trebuchet MS" w:hAnsi="Trebuchet MS" w:cstheme="minorHAnsi"/>
                <w:b/>
                <w:bCs/>
                <w:u w:val="single"/>
              </w:rPr>
              <w:t xml:space="preserve"> </w:t>
            </w:r>
            <w:proofErr w:type="spellStart"/>
            <w:r w:rsidRPr="007620D0">
              <w:rPr>
                <w:rFonts w:ascii="Trebuchet MS" w:hAnsi="Trebuchet MS" w:cstheme="minorHAnsi"/>
                <w:b/>
                <w:bCs/>
                <w:u w:val="single"/>
              </w:rPr>
              <w:t>și</w:t>
            </w:r>
            <w:proofErr w:type="spellEnd"/>
            <w:r w:rsidRPr="007620D0">
              <w:rPr>
                <w:rFonts w:ascii="Trebuchet MS" w:hAnsi="Trebuchet MS" w:cstheme="minorHAnsi"/>
                <w:b/>
                <w:bCs/>
                <w:u w:val="single"/>
              </w:rPr>
              <w:t xml:space="preserve"> </w:t>
            </w:r>
            <w:proofErr w:type="spellStart"/>
            <w:r w:rsidRPr="007620D0">
              <w:rPr>
                <w:rFonts w:ascii="Trebuchet MS" w:hAnsi="Trebuchet MS" w:cstheme="minorHAnsi"/>
                <w:b/>
                <w:bCs/>
                <w:u w:val="single"/>
              </w:rPr>
              <w:t>dezvoltarea</w:t>
            </w:r>
            <w:proofErr w:type="spellEnd"/>
            <w:r w:rsidRPr="007620D0">
              <w:rPr>
                <w:rFonts w:ascii="Trebuchet MS" w:hAnsi="Trebuchet MS" w:cstheme="minorHAnsi"/>
                <w:b/>
                <w:bCs/>
                <w:u w:val="single"/>
              </w:rPr>
              <w:t xml:space="preserve"> de </w:t>
            </w:r>
            <w:proofErr w:type="spellStart"/>
            <w:r w:rsidRPr="007620D0">
              <w:rPr>
                <w:rFonts w:ascii="Trebuchet MS" w:hAnsi="Trebuchet MS" w:cstheme="minorHAnsi"/>
                <w:b/>
                <w:bCs/>
                <w:u w:val="single"/>
              </w:rPr>
              <w:t>activități</w:t>
            </w:r>
            <w:proofErr w:type="spellEnd"/>
            <w:r w:rsidRPr="007620D0">
              <w:rPr>
                <w:rFonts w:ascii="Trebuchet MS" w:hAnsi="Trebuchet MS" w:cstheme="minorHAnsi"/>
                <w:b/>
                <w:bCs/>
                <w:u w:val="single"/>
              </w:rPr>
              <w:t xml:space="preserve"> </w:t>
            </w:r>
            <w:proofErr w:type="spellStart"/>
            <w:r w:rsidRPr="007620D0">
              <w:rPr>
                <w:rFonts w:ascii="Trebuchet MS" w:hAnsi="Trebuchet MS" w:cstheme="minorHAnsi"/>
                <w:b/>
                <w:bCs/>
                <w:u w:val="single"/>
              </w:rPr>
              <w:t>neagricole</w:t>
            </w:r>
            <w:proofErr w:type="spellEnd"/>
          </w:p>
        </w:tc>
      </w:tr>
      <w:tr w:rsidR="000363CF" w:rsidRPr="00ED7CAF" w14:paraId="4545FE49" w14:textId="77777777" w:rsidTr="00376652">
        <w:trPr>
          <w:trHeight w:val="189"/>
          <w:jc w:val="center"/>
        </w:trPr>
        <w:tc>
          <w:tcPr>
            <w:tcW w:w="2753" w:type="dxa"/>
            <w:vAlign w:val="center"/>
          </w:tcPr>
          <w:p w14:paraId="7D638EC9" w14:textId="77777777" w:rsidR="000363CF" w:rsidRPr="00ED7CAF" w:rsidRDefault="000363CF" w:rsidP="00376652">
            <w:pPr>
              <w:tabs>
                <w:tab w:val="left" w:pos="510"/>
              </w:tabs>
              <w:spacing w:after="0"/>
              <w:contextualSpacing/>
              <w:rPr>
                <w:rFonts w:ascii="Trebuchet MS" w:eastAsia="Times New Roman" w:hAnsi="Trebuchet MS"/>
              </w:rPr>
            </w:pPr>
            <w:r w:rsidRPr="00ED7CAF">
              <w:rPr>
                <w:rFonts w:ascii="Trebuchet MS" w:eastAsia="Times New Roman" w:hAnsi="Trebuchet MS"/>
              </w:rPr>
              <w:t>1.</w:t>
            </w:r>
            <w:proofErr w:type="gramStart"/>
            <w:r w:rsidRPr="00ED7CAF">
              <w:rPr>
                <w:rFonts w:ascii="Trebuchet MS" w:eastAsia="Times New Roman" w:hAnsi="Trebuchet MS"/>
              </w:rPr>
              <w:t>7.Contribuţia</w:t>
            </w:r>
            <w:proofErr w:type="gramEnd"/>
            <w:r w:rsidRPr="00ED7CAF">
              <w:rPr>
                <w:rFonts w:ascii="Trebuchet MS" w:eastAsia="Times New Roman" w:hAnsi="Trebuchet MS"/>
              </w:rPr>
              <w:t xml:space="preserve"> la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domeniile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de </w:t>
            </w:r>
            <w:proofErr w:type="spellStart"/>
            <w:r w:rsidRPr="00ED7CAF">
              <w:rPr>
                <w:rFonts w:ascii="Trebuchet MS" w:eastAsia="Times New Roman" w:hAnsi="Trebuchet MS"/>
              </w:rPr>
              <w:t>intervenţie</w:t>
            </w:r>
            <w:proofErr w:type="spellEnd"/>
          </w:p>
        </w:tc>
        <w:tc>
          <w:tcPr>
            <w:tcW w:w="7380" w:type="dxa"/>
            <w:gridSpan w:val="2"/>
            <w:vAlign w:val="center"/>
          </w:tcPr>
          <w:p w14:paraId="6F69B4B2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contribuie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îndeplinirea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microregiune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domeniului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interventie</w:t>
            </w:r>
            <w:proofErr w:type="spellEnd"/>
            <w:r w:rsidRPr="00ED7CAF">
              <w:rPr>
                <w:rFonts w:ascii="Trebuchet MS" w:hAnsi="Trebuchet MS"/>
              </w:rPr>
              <w:t xml:space="preserve"> 6A – </w:t>
            </w:r>
            <w:proofErr w:type="spellStart"/>
            <w:r w:rsidRPr="00ED7CAF">
              <w:rPr>
                <w:rFonts w:ascii="Trebuchet MS" w:hAnsi="Trebuchet MS"/>
              </w:rPr>
              <w:t>Facilitarea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diversificării</w:t>
            </w:r>
            <w:proofErr w:type="spellEnd"/>
            <w:r w:rsidRPr="00ED7CAF">
              <w:rPr>
                <w:rFonts w:ascii="Trebuchet MS" w:hAnsi="Trebuchet MS"/>
              </w:rPr>
              <w:t xml:space="preserve">, a </w:t>
            </w:r>
            <w:proofErr w:type="spellStart"/>
            <w:r w:rsidRPr="00ED7CAF">
              <w:rPr>
                <w:rFonts w:ascii="Trebuchet MS" w:hAnsi="Trebuchet MS"/>
              </w:rPr>
              <w:t>înfiinţării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dezvoltării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întreprinderi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mici</w:t>
            </w:r>
            <w:proofErr w:type="spellEnd"/>
            <w:r w:rsidRPr="00ED7CAF">
              <w:rPr>
                <w:rFonts w:ascii="Trebuchet MS" w:hAnsi="Trebuchet MS"/>
              </w:rPr>
              <w:t xml:space="preserve">, precum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crearea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locuri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muncă</w:t>
            </w:r>
            <w:proofErr w:type="spellEnd"/>
            <w:r w:rsidRPr="00ED7CAF">
              <w:rPr>
                <w:rFonts w:ascii="Trebuchet MS" w:hAnsi="Trebuchet MS"/>
              </w:rPr>
              <w:t xml:space="preserve">, din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Regulamentul</w:t>
            </w:r>
            <w:proofErr w:type="spellEnd"/>
            <w:r w:rsidRPr="00ED7CAF">
              <w:rPr>
                <w:rFonts w:ascii="Trebuchet MS" w:hAnsi="Trebuchet MS"/>
              </w:rPr>
              <w:t xml:space="preserve">  (</w:t>
            </w:r>
            <w:proofErr w:type="gramEnd"/>
            <w:r w:rsidRPr="00ED7CAF">
              <w:rPr>
                <w:rFonts w:ascii="Trebuchet MS" w:hAnsi="Trebuchet MS"/>
              </w:rPr>
              <w:t xml:space="preserve"> UE) nr.1305/2013.</w:t>
            </w:r>
          </w:p>
        </w:tc>
      </w:tr>
      <w:tr w:rsidR="000363CF" w:rsidRPr="00ED7CAF" w14:paraId="44D130F8" w14:textId="77777777" w:rsidTr="00376652">
        <w:trPr>
          <w:trHeight w:val="530"/>
          <w:jc w:val="center"/>
        </w:trPr>
        <w:tc>
          <w:tcPr>
            <w:tcW w:w="2753" w:type="dxa"/>
            <w:vAlign w:val="center"/>
          </w:tcPr>
          <w:p w14:paraId="29390678" w14:textId="77777777" w:rsidR="000363CF" w:rsidRPr="00ED7CAF" w:rsidRDefault="000363CF" w:rsidP="000363CF">
            <w:pPr>
              <w:numPr>
                <w:ilvl w:val="1"/>
                <w:numId w:val="3"/>
              </w:numPr>
              <w:tabs>
                <w:tab w:val="left" w:pos="510"/>
              </w:tabs>
              <w:spacing w:after="0" w:line="259" w:lineRule="auto"/>
              <w:contextualSpacing/>
              <w:rPr>
                <w:rFonts w:ascii="Trebuchet MS" w:eastAsia="Times New Roman" w:hAnsi="Trebuchet MS"/>
              </w:rPr>
            </w:pPr>
            <w:proofErr w:type="spellStart"/>
            <w:r w:rsidRPr="00ED7CAF">
              <w:rPr>
                <w:rFonts w:ascii="Trebuchet MS" w:eastAsia="Times New Roman" w:hAnsi="Trebuchet MS"/>
              </w:rPr>
              <w:t>Contribuţia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la </w:t>
            </w:r>
            <w:proofErr w:type="spellStart"/>
            <w:r w:rsidRPr="00ED7CAF">
              <w:rPr>
                <w:rFonts w:ascii="Trebuchet MS" w:eastAsia="Times New Roman" w:hAnsi="Trebuchet MS"/>
              </w:rPr>
              <w:t>obiectivele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</w:t>
            </w:r>
            <w:proofErr w:type="spellStart"/>
            <w:r w:rsidRPr="00ED7CAF">
              <w:rPr>
                <w:rFonts w:ascii="Trebuchet MS" w:eastAsia="Times New Roman" w:hAnsi="Trebuchet MS"/>
              </w:rPr>
              <w:t>transversale</w:t>
            </w:r>
            <w:proofErr w:type="spellEnd"/>
            <w:r w:rsidRPr="00ED7CAF">
              <w:rPr>
                <w:rFonts w:ascii="Trebuchet MS" w:eastAsia="Times New Roman" w:hAnsi="Trebuchet MS"/>
              </w:rPr>
              <w:t xml:space="preserve"> ale </w:t>
            </w:r>
            <w:proofErr w:type="gramStart"/>
            <w:r w:rsidRPr="00ED7CAF">
              <w:rPr>
                <w:rFonts w:ascii="Trebuchet MS" w:eastAsia="Times New Roman" w:hAnsi="Trebuchet MS"/>
              </w:rPr>
              <w:t>Reg.(</w:t>
            </w:r>
            <w:proofErr w:type="gramEnd"/>
            <w:r w:rsidRPr="00ED7CAF">
              <w:rPr>
                <w:rFonts w:ascii="Trebuchet MS" w:eastAsia="Times New Roman" w:hAnsi="Trebuchet MS"/>
              </w:rPr>
              <w:t>UE) 1305/2013</w:t>
            </w:r>
          </w:p>
        </w:tc>
        <w:tc>
          <w:tcPr>
            <w:tcW w:w="7380" w:type="dxa"/>
            <w:gridSpan w:val="2"/>
            <w:vAlign w:val="center"/>
          </w:tcPr>
          <w:p w14:paraId="0BB9FC2B" w14:textId="77777777" w:rsidR="000363CF" w:rsidRPr="00ED7CAF" w:rsidRDefault="000363CF" w:rsidP="0037665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contribuie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inovare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protecţia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mediului</w:t>
            </w:r>
            <w:proofErr w:type="spellEnd"/>
            <w:r w:rsidRPr="00ED7CAF">
              <w:rPr>
                <w:rFonts w:ascii="Trebuchet MS" w:hAnsi="Trebuchet MS"/>
              </w:rPr>
              <w:t>.</w:t>
            </w:r>
          </w:p>
          <w:p w14:paraId="790BB78A" w14:textId="77777777" w:rsidR="000363CF" w:rsidRPr="00ED7CAF" w:rsidRDefault="000363CF" w:rsidP="0037665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Proiectele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selectate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vor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contribui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stimularea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inovării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UAT </w:t>
            </w:r>
            <w:proofErr w:type="spellStart"/>
            <w:r w:rsidRPr="00ED7CAF">
              <w:rPr>
                <w:rFonts w:ascii="Trebuchet MS" w:hAnsi="Trebuchet MS"/>
              </w:rPr>
              <w:t>prin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activităţile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economice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nou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înfiinţate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prin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contribuţia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adusă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dezvoltarea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resurselor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umane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prin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crearea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locuri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muncă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combaterea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sărăciei</w:t>
            </w:r>
            <w:proofErr w:type="spellEnd"/>
            <w:r w:rsidRPr="00ED7CAF">
              <w:rPr>
                <w:rFonts w:ascii="Trebuchet MS" w:hAnsi="Trebuchet MS"/>
              </w:rPr>
              <w:t xml:space="preserve">. </w:t>
            </w:r>
            <w:proofErr w:type="spellStart"/>
            <w:r w:rsidRPr="00ED7CAF">
              <w:rPr>
                <w:rFonts w:ascii="Trebuchet MS" w:hAnsi="Trebuchet MS"/>
              </w:rPr>
              <w:t>Toate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investiţiile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realizate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cadrul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acestei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măsuri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vor</w:t>
            </w:r>
            <w:proofErr w:type="spellEnd"/>
            <w:r w:rsidRPr="00ED7CAF">
              <w:rPr>
                <w:rFonts w:ascii="Trebuchet MS" w:hAnsi="Trebuchet MS"/>
              </w:rPr>
              <w:t xml:space="preserve"> fi din </w:t>
            </w:r>
            <w:proofErr w:type="spellStart"/>
            <w:r w:rsidRPr="00ED7CAF">
              <w:rPr>
                <w:rFonts w:ascii="Trebuchet MS" w:hAnsi="Trebuchet MS"/>
              </w:rPr>
              <w:t>categoria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celor</w:t>
            </w:r>
            <w:proofErr w:type="spellEnd"/>
            <w:r w:rsidRPr="00ED7CAF">
              <w:rPr>
                <w:rFonts w:ascii="Trebuchet MS" w:hAnsi="Trebuchet MS"/>
              </w:rPr>
              <w:t xml:space="preserve"> „</w:t>
            </w:r>
            <w:proofErr w:type="spellStart"/>
            <w:r w:rsidRPr="00ED7CAF">
              <w:rPr>
                <w:rFonts w:ascii="Trebuchet MS" w:hAnsi="Trebuchet MS"/>
              </w:rPr>
              <w:t>prietenoase</w:t>
            </w:r>
            <w:proofErr w:type="spellEnd"/>
            <w:r w:rsidRPr="00ED7CAF">
              <w:rPr>
                <w:rFonts w:ascii="Trebuchet MS" w:hAnsi="Trebuchet MS"/>
              </w:rPr>
              <w:t xml:space="preserve"> cu </w:t>
            </w:r>
            <w:proofErr w:type="spellStart"/>
            <w:r w:rsidRPr="00ED7CAF">
              <w:rPr>
                <w:rFonts w:ascii="Trebuchet MS" w:hAnsi="Trebuchet MS"/>
              </w:rPr>
              <w:t>mediul</w:t>
            </w:r>
            <w:proofErr w:type="spellEnd"/>
            <w:r w:rsidRPr="00ED7CAF">
              <w:rPr>
                <w:rFonts w:ascii="Trebuchet MS" w:hAnsi="Trebuchet MS"/>
              </w:rPr>
              <w:t xml:space="preserve">” </w:t>
            </w:r>
            <w:proofErr w:type="spellStart"/>
            <w:r w:rsidRPr="00ED7CAF">
              <w:rPr>
                <w:rFonts w:ascii="Trebuchet MS" w:hAnsi="Trebuchet MS"/>
              </w:rPr>
              <w:t>fiind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selectate</w:t>
            </w:r>
            <w:proofErr w:type="spellEnd"/>
            <w:r w:rsidRPr="00ED7CAF">
              <w:rPr>
                <w:rFonts w:ascii="Trebuchet MS" w:hAnsi="Trebuchet MS"/>
              </w:rPr>
              <w:t xml:space="preserve"> cu </w:t>
            </w:r>
            <w:proofErr w:type="spellStart"/>
            <w:r w:rsidRPr="00ED7CAF">
              <w:rPr>
                <w:rFonts w:ascii="Trebuchet MS" w:hAnsi="Trebuchet MS"/>
              </w:rPr>
              <w:t>prioritate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proiectele</w:t>
            </w:r>
            <w:proofErr w:type="spellEnd"/>
            <w:r w:rsidRPr="00ED7CAF">
              <w:rPr>
                <w:rFonts w:ascii="Trebuchet MS" w:hAnsi="Trebuchet MS"/>
              </w:rPr>
              <w:t xml:space="preserve"> care </w:t>
            </w:r>
            <w:proofErr w:type="spellStart"/>
            <w:r w:rsidRPr="00ED7CAF">
              <w:rPr>
                <w:rFonts w:ascii="Trebuchet MS" w:hAnsi="Trebuchet MS"/>
              </w:rPr>
              <w:t>adoptă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soluţii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obţinere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gramStart"/>
            <w:r w:rsidRPr="00ED7CAF">
              <w:rPr>
                <w:rFonts w:ascii="Trebuchet MS" w:hAnsi="Trebuchet MS"/>
              </w:rPr>
              <w:t>a</w:t>
            </w:r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energiei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surse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regenerabile</w:t>
            </w:r>
            <w:proofErr w:type="spellEnd"/>
            <w:r w:rsidRPr="00ED7CAF">
              <w:rPr>
                <w:rFonts w:ascii="Trebuchet MS" w:hAnsi="Trebuchet MS"/>
              </w:rPr>
              <w:t>.</w:t>
            </w:r>
          </w:p>
          <w:p w14:paraId="518D12A2" w14:textId="77777777" w:rsidR="000363CF" w:rsidRPr="00ED7CAF" w:rsidRDefault="000363CF" w:rsidP="0037665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Caracterul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inovativ</w:t>
            </w:r>
            <w:proofErr w:type="spellEnd"/>
            <w:r w:rsidRPr="00ED7CAF">
              <w:rPr>
                <w:rFonts w:ascii="Trebuchet MS" w:hAnsi="Trebuchet MS"/>
              </w:rPr>
              <w:t xml:space="preserve"> al </w:t>
            </w:r>
            <w:proofErr w:type="spellStart"/>
            <w:r w:rsidRPr="00ED7CAF">
              <w:rPr>
                <w:rFonts w:ascii="Trebuchet MS" w:hAnsi="Trebuchet MS"/>
              </w:rPr>
              <w:t>măsurii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derivă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următoarele</w:t>
            </w:r>
            <w:proofErr w:type="spellEnd"/>
            <w:r w:rsidRPr="00ED7CAF">
              <w:rPr>
                <w:rFonts w:ascii="Trebuchet MS" w:hAnsi="Trebuchet MS"/>
              </w:rPr>
              <w:t>:</w:t>
            </w:r>
          </w:p>
          <w:p w14:paraId="2C10A11A" w14:textId="77777777" w:rsidR="000363CF" w:rsidRPr="00ED7CAF" w:rsidRDefault="000363CF" w:rsidP="0037665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vizează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încurajarea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susţinerea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întreprinzătorilor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domeniul</w:t>
            </w:r>
            <w:proofErr w:type="spellEnd"/>
            <w:r w:rsidRPr="00ED7CAF">
              <w:rPr>
                <w:rFonts w:ascii="Trebuchet MS" w:hAnsi="Trebuchet MS"/>
              </w:rPr>
              <w:t xml:space="preserve"> non-</w:t>
            </w:r>
            <w:proofErr w:type="spellStart"/>
            <w:r w:rsidRPr="00ED7CAF">
              <w:rPr>
                <w:rFonts w:ascii="Trebuchet MS" w:hAnsi="Trebuchet MS"/>
              </w:rPr>
              <w:t>agricol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înfiinţarea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sau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dezvoltarea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activităţilor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neagricole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comunele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teritoriul</w:t>
            </w:r>
            <w:proofErr w:type="spellEnd"/>
            <w:r w:rsidRPr="00ED7CAF">
              <w:rPr>
                <w:rFonts w:ascii="Trebuchet MS" w:hAnsi="Trebuchet MS"/>
              </w:rPr>
              <w:t xml:space="preserve"> GAL. </w:t>
            </w:r>
            <w:proofErr w:type="spell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se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adresează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acelor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activităţi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sau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operaţiuni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deficitare</w:t>
            </w:r>
            <w:proofErr w:type="spellEnd"/>
            <w:r w:rsidRPr="00ED7CAF">
              <w:rPr>
                <w:rFonts w:ascii="Trebuchet MS" w:hAnsi="Trebuchet MS"/>
              </w:rPr>
              <w:t xml:space="preserve">. </w:t>
            </w:r>
          </w:p>
          <w:p w14:paraId="15012A87" w14:textId="77777777" w:rsidR="000363CF" w:rsidRPr="00ED7CAF" w:rsidRDefault="000363CF" w:rsidP="0037665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Sunt </w:t>
            </w:r>
            <w:proofErr w:type="spellStart"/>
            <w:r w:rsidRPr="00ED7CAF">
              <w:rPr>
                <w:rFonts w:ascii="Trebuchet MS" w:hAnsi="Trebuchet MS"/>
              </w:rPr>
              <w:t>incurajate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intreprinderile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domeniul</w:t>
            </w:r>
            <w:proofErr w:type="spellEnd"/>
            <w:r w:rsidRPr="00ED7CAF">
              <w:rPr>
                <w:rFonts w:ascii="Trebuchet MS" w:hAnsi="Trebuchet MS"/>
              </w:rPr>
              <w:t xml:space="preserve"> non-</w:t>
            </w:r>
            <w:proofErr w:type="spellStart"/>
            <w:r w:rsidRPr="00ED7CAF">
              <w:rPr>
                <w:rFonts w:ascii="Trebuchet MS" w:hAnsi="Trebuchet MS"/>
              </w:rPr>
              <w:t>agricol</w:t>
            </w:r>
            <w:proofErr w:type="spellEnd"/>
            <w:r w:rsidRPr="00ED7CAF">
              <w:rPr>
                <w:rFonts w:ascii="Trebuchet MS" w:hAnsi="Trebuchet MS"/>
              </w:rPr>
              <w:t xml:space="preserve"> care </w:t>
            </w:r>
            <w:proofErr w:type="spellStart"/>
            <w:r w:rsidRPr="00ED7CAF">
              <w:rPr>
                <w:rFonts w:ascii="Trebuchet MS" w:hAnsi="Trebuchet MS"/>
              </w:rPr>
              <w:t>asigură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prelucrează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servicii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mai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mult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două</w:t>
            </w:r>
            <w:proofErr w:type="spellEnd"/>
            <w:r w:rsidRPr="00ED7CAF">
              <w:rPr>
                <w:rFonts w:ascii="Trebuchet MS" w:hAnsi="Trebuchet MS"/>
              </w:rPr>
              <w:t xml:space="preserve"> UAT din GAL.</w:t>
            </w:r>
          </w:p>
          <w:p w14:paraId="68C94CD7" w14:textId="77777777" w:rsidR="000363CF" w:rsidRPr="00ED7CAF" w:rsidRDefault="000363CF" w:rsidP="0037665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vizează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încurajarea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susţinerea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turismului</w:t>
            </w:r>
            <w:proofErr w:type="spellEnd"/>
            <w:r w:rsidRPr="00ED7CAF">
              <w:rPr>
                <w:rFonts w:ascii="Trebuchet MS" w:hAnsi="Trebuchet MS"/>
              </w:rPr>
              <w:t xml:space="preserve"> rural,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toate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formele</w:t>
            </w:r>
            <w:proofErr w:type="spellEnd"/>
            <w:r w:rsidRPr="00ED7CAF">
              <w:rPr>
                <w:rFonts w:ascii="Trebuchet MS" w:hAnsi="Trebuchet MS"/>
              </w:rPr>
              <w:t xml:space="preserve"> sale.</w:t>
            </w:r>
          </w:p>
          <w:p w14:paraId="0D95BF1B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vizează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încurajarea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susţinerea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întreprinderilor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sociale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cooperativelor</w:t>
            </w:r>
            <w:proofErr w:type="spellEnd"/>
            <w:r w:rsidRPr="00ED7CAF">
              <w:rPr>
                <w:rFonts w:ascii="Trebuchet MS" w:hAnsi="Trebuchet MS"/>
              </w:rPr>
              <w:t xml:space="preserve">. </w:t>
            </w:r>
          </w:p>
        </w:tc>
      </w:tr>
      <w:tr w:rsidR="000363CF" w:rsidRPr="00ED7CAF" w14:paraId="07EACFA7" w14:textId="77777777" w:rsidTr="00376652">
        <w:trPr>
          <w:trHeight w:val="440"/>
          <w:jc w:val="center"/>
        </w:trPr>
        <w:tc>
          <w:tcPr>
            <w:tcW w:w="2753" w:type="dxa"/>
            <w:vAlign w:val="center"/>
          </w:tcPr>
          <w:p w14:paraId="285082D8" w14:textId="77777777" w:rsidR="000363CF" w:rsidRPr="00ED7CAF" w:rsidRDefault="000363CF" w:rsidP="00376652">
            <w:pPr>
              <w:tabs>
                <w:tab w:val="left" w:pos="540"/>
              </w:tabs>
              <w:spacing w:after="0"/>
              <w:contextualSpacing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1.9            </w:t>
            </w:r>
            <w:proofErr w:type="spellStart"/>
            <w:r w:rsidRPr="00ED7CAF">
              <w:rPr>
                <w:rFonts w:ascii="Trebuchet MS" w:hAnsi="Trebuchet MS"/>
              </w:rPr>
              <w:t>Complementaritate</w:t>
            </w:r>
            <w:proofErr w:type="spellEnd"/>
            <w:r w:rsidRPr="00ED7CAF">
              <w:rPr>
                <w:rFonts w:ascii="Trebuchet MS" w:hAnsi="Trebuchet MS"/>
              </w:rPr>
              <w:t xml:space="preserve"> cu </w:t>
            </w:r>
            <w:proofErr w:type="spellStart"/>
            <w:r w:rsidRPr="00ED7CAF">
              <w:rPr>
                <w:rFonts w:ascii="Trebuchet MS" w:hAnsi="Trebuchet MS"/>
              </w:rPr>
              <w:t>alte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măsuri</w:t>
            </w:r>
            <w:proofErr w:type="spellEnd"/>
            <w:r w:rsidRPr="00ED7CAF">
              <w:rPr>
                <w:rFonts w:ascii="Trebuchet MS" w:hAnsi="Trebuchet MS"/>
              </w:rPr>
              <w:t xml:space="preserve"> din SDL</w:t>
            </w:r>
          </w:p>
        </w:tc>
        <w:tc>
          <w:tcPr>
            <w:tcW w:w="7380" w:type="dxa"/>
            <w:gridSpan w:val="2"/>
            <w:vAlign w:val="center"/>
          </w:tcPr>
          <w:p w14:paraId="33B86FC3" w14:textId="77777777" w:rsidR="000363CF" w:rsidRPr="00ED7CAF" w:rsidRDefault="000363CF" w:rsidP="0037665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r w:rsidRPr="00ED7CAF">
              <w:rPr>
                <w:rFonts w:ascii="Trebuchet MS" w:hAnsi="Trebuchet MS"/>
                <w:lang w:val="es-ES_tradnl"/>
              </w:rPr>
              <w:t xml:space="preserve">M3/6 A Dezvoltarea activităților non-agricole în teritoriul GAL Țara Secașelor </w:t>
            </w:r>
            <w:proofErr w:type="spellStart"/>
            <w:r w:rsidRPr="00ED7CAF">
              <w:rPr>
                <w:rFonts w:ascii="Trebuchet MS" w:hAnsi="Trebuchet MS"/>
              </w:rPr>
              <w:t>asigură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complementaritatea</w:t>
            </w:r>
            <w:proofErr w:type="spellEnd"/>
            <w:r w:rsidRPr="00ED7CAF">
              <w:rPr>
                <w:rFonts w:ascii="Trebuchet MS" w:hAnsi="Trebuchet MS"/>
              </w:rPr>
              <w:t xml:space="preserve"> cu </w:t>
            </w:r>
            <w:proofErr w:type="spellStart"/>
            <w:r w:rsidRPr="00ED7CAF">
              <w:rPr>
                <w:rFonts w:ascii="Trebuchet MS" w:hAnsi="Trebuchet MS"/>
              </w:rPr>
              <w:t>următoarele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măsuri</w:t>
            </w:r>
            <w:proofErr w:type="spellEnd"/>
            <w:r w:rsidRPr="00ED7CAF">
              <w:rPr>
                <w:rFonts w:ascii="Trebuchet MS" w:hAnsi="Trebuchet MS"/>
              </w:rPr>
              <w:t xml:space="preserve">:  </w:t>
            </w:r>
          </w:p>
          <w:p w14:paraId="45A456C5" w14:textId="77777777" w:rsidR="000363CF" w:rsidRPr="00ED7CAF" w:rsidRDefault="000363CF" w:rsidP="00376652">
            <w:pPr>
              <w:spacing w:after="160" w:line="259" w:lineRule="auto"/>
              <w:jc w:val="both"/>
              <w:rPr>
                <w:rFonts w:ascii="Trebuchet MS" w:hAnsi="Trebuchet MS"/>
                <w:lang w:val="es-ES_tradnl"/>
              </w:rPr>
            </w:pPr>
            <w:r w:rsidRPr="00ED7CAF">
              <w:rPr>
                <w:rFonts w:ascii="Trebuchet MS" w:hAnsi="Trebuchet MS"/>
                <w:lang w:val="es-ES_tradnl"/>
              </w:rPr>
              <w:t>-</w:t>
            </w:r>
            <w:r w:rsidRPr="00ED7CAF">
              <w:rPr>
                <w:rFonts w:ascii="Trebuchet MS" w:hAnsi="Trebuchet MS"/>
              </w:rPr>
              <w:t xml:space="preserve"> M1/6B- </w:t>
            </w:r>
            <w:proofErr w:type="spellStart"/>
            <w:r w:rsidRPr="00ED7CAF">
              <w:rPr>
                <w:rFonts w:ascii="Trebuchet MS" w:hAnsi="Trebuchet MS"/>
              </w:rPr>
              <w:t>Dezvoltarea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si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modernizarea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satelor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teritoriul</w:t>
            </w:r>
            <w:proofErr w:type="spellEnd"/>
            <w:r w:rsidRPr="00ED7CAF">
              <w:rPr>
                <w:rFonts w:ascii="Trebuchet MS" w:hAnsi="Trebuchet MS"/>
              </w:rPr>
              <w:t xml:space="preserve"> GAL </w:t>
            </w:r>
            <w:proofErr w:type="spellStart"/>
            <w:r w:rsidRPr="00ED7CAF">
              <w:rPr>
                <w:rFonts w:ascii="Trebuchet MS" w:hAnsi="Trebuchet MS"/>
              </w:rPr>
              <w:t>Ţara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Secaşelor</w:t>
            </w:r>
            <w:proofErr w:type="spellEnd"/>
          </w:p>
          <w:p w14:paraId="4CA18F9E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  <w:lang w:val="es-ES_tradnl"/>
              </w:rPr>
            </w:pPr>
            <w:r w:rsidRPr="00ED7CAF">
              <w:rPr>
                <w:rFonts w:ascii="Trebuchet MS" w:hAnsi="Trebuchet MS"/>
                <w:lang w:val="es-ES_tradnl"/>
              </w:rPr>
              <w:t>- M5/6B Promovarea incluziunii sociale în Microregiunea Țara Secașelor</w:t>
            </w:r>
          </w:p>
          <w:p w14:paraId="6D0F883F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  <w:lang w:val="es-ES_tradnl"/>
              </w:rPr>
              <w:lastRenderedPageBreak/>
              <w:t>-M2/2A-</w:t>
            </w:r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Soluţii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inovative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pentru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o </w:t>
            </w:r>
            <w:proofErr w:type="spellStart"/>
            <w:r w:rsidRPr="00ED7CAF">
              <w:rPr>
                <w:rFonts w:ascii="Trebuchet MS" w:hAnsi="Trebuchet MS"/>
                <w:b/>
              </w:rPr>
              <w:t>agricultură</w:t>
            </w:r>
            <w:proofErr w:type="spellEnd"/>
            <w:r w:rsidRPr="00ED7CAF">
              <w:rPr>
                <w:rFonts w:ascii="Trebuchet MS" w:hAnsi="Trebuchet MS"/>
                <w:b/>
              </w:rPr>
              <w:t>/</w:t>
            </w:r>
            <w:proofErr w:type="spellStart"/>
            <w:r w:rsidRPr="00ED7CAF">
              <w:rPr>
                <w:rFonts w:ascii="Trebuchet MS" w:hAnsi="Trebuchet MS"/>
                <w:b/>
              </w:rPr>
              <w:t>industrie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alimentară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copetitivă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în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microregiunea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Țara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Secașelor</w:t>
            </w:r>
            <w:proofErr w:type="spellEnd"/>
          </w:p>
        </w:tc>
      </w:tr>
      <w:tr w:rsidR="000363CF" w:rsidRPr="00ED7CAF" w14:paraId="48096164" w14:textId="77777777" w:rsidTr="00376652">
        <w:trPr>
          <w:trHeight w:val="440"/>
          <w:jc w:val="center"/>
        </w:trPr>
        <w:tc>
          <w:tcPr>
            <w:tcW w:w="2753" w:type="dxa"/>
            <w:vAlign w:val="center"/>
          </w:tcPr>
          <w:p w14:paraId="562CE965" w14:textId="77777777" w:rsidR="000363CF" w:rsidRPr="00ED7CAF" w:rsidRDefault="000363CF" w:rsidP="00376652">
            <w:pPr>
              <w:spacing w:after="0" w:line="259" w:lineRule="auto"/>
              <w:contextualSpacing/>
              <w:rPr>
                <w:rFonts w:ascii="Trebuchet MS" w:hAnsi="Trebuchet MS"/>
              </w:rPr>
            </w:pPr>
            <w:r w:rsidRPr="00122068">
              <w:rPr>
                <w:rFonts w:ascii="Trebuchet MS" w:hAnsi="Trebuchet MS"/>
              </w:rPr>
              <w:lastRenderedPageBreak/>
              <w:t>1.</w:t>
            </w:r>
            <w:proofErr w:type="gramStart"/>
            <w:r w:rsidRPr="00122068">
              <w:rPr>
                <w:rFonts w:ascii="Trebuchet MS" w:hAnsi="Trebuchet MS"/>
              </w:rPr>
              <w:t>10.</w:t>
            </w:r>
            <w:r w:rsidRPr="00ED7CAF">
              <w:rPr>
                <w:rFonts w:ascii="Trebuchet MS" w:hAnsi="Trebuchet MS"/>
              </w:rPr>
              <w:t>Sinergia</w:t>
            </w:r>
            <w:proofErr w:type="gramEnd"/>
            <w:r w:rsidRPr="00ED7CAF">
              <w:rPr>
                <w:rFonts w:ascii="Trebuchet MS" w:hAnsi="Trebuchet MS"/>
              </w:rPr>
              <w:t xml:space="preserve"> cu </w:t>
            </w:r>
            <w:proofErr w:type="spellStart"/>
            <w:r w:rsidRPr="00ED7CAF">
              <w:rPr>
                <w:rFonts w:ascii="Trebuchet MS" w:hAnsi="Trebuchet MS"/>
              </w:rPr>
              <w:t>alte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măsuri</w:t>
            </w:r>
            <w:proofErr w:type="spellEnd"/>
            <w:r w:rsidRPr="00ED7CAF">
              <w:rPr>
                <w:rFonts w:ascii="Trebuchet MS" w:hAnsi="Trebuchet MS"/>
              </w:rPr>
              <w:t xml:space="preserve"> din SDL</w:t>
            </w:r>
          </w:p>
        </w:tc>
        <w:tc>
          <w:tcPr>
            <w:tcW w:w="7380" w:type="dxa"/>
            <w:gridSpan w:val="2"/>
            <w:vAlign w:val="center"/>
          </w:tcPr>
          <w:p w14:paraId="1402BC95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proofErr w:type="gram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asigură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sinergii</w:t>
            </w:r>
            <w:proofErr w:type="spellEnd"/>
            <w:r w:rsidRPr="00ED7CAF">
              <w:rPr>
                <w:rFonts w:ascii="Trebuchet MS" w:hAnsi="Trebuchet MS"/>
              </w:rPr>
              <w:t xml:space="preserve"> cu M5/6B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 xml:space="preserve"> M1/6B </w:t>
            </w:r>
            <w:proofErr w:type="spellStart"/>
            <w:r w:rsidRPr="00ED7CAF">
              <w:rPr>
                <w:rFonts w:ascii="Trebuchet MS" w:hAnsi="Trebuchet MS"/>
              </w:rPr>
              <w:t>alături</w:t>
            </w:r>
            <w:proofErr w:type="spellEnd"/>
            <w:r w:rsidRPr="00ED7CAF">
              <w:rPr>
                <w:rFonts w:ascii="Trebuchet MS" w:hAnsi="Trebuchet MS"/>
              </w:rPr>
              <w:t xml:space="preserve"> de care </w:t>
            </w:r>
            <w:proofErr w:type="spellStart"/>
            <w:r w:rsidRPr="00ED7CAF">
              <w:rPr>
                <w:rFonts w:ascii="Trebuchet MS" w:hAnsi="Trebuchet MS"/>
              </w:rPr>
              <w:t>contribuie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îndeplinirea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aceleiași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priorități</w:t>
            </w:r>
            <w:proofErr w:type="spellEnd"/>
            <w:r w:rsidRPr="00ED7CAF">
              <w:rPr>
                <w:rFonts w:ascii="Trebuchet MS" w:hAnsi="Trebuchet MS"/>
              </w:rPr>
              <w:t xml:space="preserve"> , </w:t>
            </w:r>
            <w:proofErr w:type="spellStart"/>
            <w:r w:rsidRPr="00ED7CAF">
              <w:rPr>
                <w:rFonts w:ascii="Trebuchet MS" w:hAnsi="Trebuchet MS"/>
              </w:rPr>
              <w:t>respectiv</w:t>
            </w:r>
            <w:proofErr w:type="spellEnd"/>
            <w:r w:rsidRPr="00ED7CAF">
              <w:rPr>
                <w:rFonts w:ascii="Trebuchet MS" w:hAnsi="Trebuchet MS"/>
              </w:rPr>
              <w:t xml:space="preserve">” </w:t>
            </w:r>
            <w:proofErr w:type="spellStart"/>
            <w:r w:rsidRPr="00ED7CAF">
              <w:rPr>
                <w:rFonts w:ascii="Trebuchet MS" w:hAnsi="Trebuchet MS"/>
                <w:i/>
              </w:rPr>
              <w:t>Promovarea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incluziunii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sociale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, a </w:t>
            </w:r>
            <w:proofErr w:type="spellStart"/>
            <w:r w:rsidRPr="00ED7CAF">
              <w:rPr>
                <w:rFonts w:ascii="Trebuchet MS" w:hAnsi="Trebuchet MS"/>
                <w:i/>
              </w:rPr>
              <w:t>reducerii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sărăciei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și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  <w:i/>
              </w:rPr>
              <w:t>dezvoltării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economice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în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zonele</w:t>
            </w:r>
            <w:proofErr w:type="spellEnd"/>
            <w:r w:rsidRPr="00ED7CAF">
              <w:rPr>
                <w:rFonts w:ascii="Trebuchet MS" w:hAnsi="Trebuchet MS"/>
                <w:i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i/>
              </w:rPr>
              <w:t>rurale</w:t>
            </w:r>
            <w:proofErr w:type="spellEnd"/>
            <w:r w:rsidRPr="00ED7CAF">
              <w:rPr>
                <w:rFonts w:ascii="Trebuchet MS" w:hAnsi="Trebuchet MS"/>
              </w:rPr>
              <w:t>”.</w:t>
            </w:r>
          </w:p>
        </w:tc>
      </w:tr>
      <w:tr w:rsidR="000363CF" w:rsidRPr="00ED7CAF" w14:paraId="7221BC74" w14:textId="77777777" w:rsidTr="00376652">
        <w:trPr>
          <w:trHeight w:val="193"/>
          <w:jc w:val="center"/>
        </w:trPr>
        <w:tc>
          <w:tcPr>
            <w:tcW w:w="10133" w:type="dxa"/>
            <w:gridSpan w:val="3"/>
            <w:vAlign w:val="center"/>
          </w:tcPr>
          <w:p w14:paraId="2AEA1B30" w14:textId="77777777" w:rsidR="000363CF" w:rsidRPr="00ED7CAF" w:rsidRDefault="000363CF" w:rsidP="000363CF">
            <w:pPr>
              <w:numPr>
                <w:ilvl w:val="0"/>
                <w:numId w:val="3"/>
              </w:numPr>
              <w:spacing w:after="0" w:line="259" w:lineRule="auto"/>
              <w:contextualSpacing/>
              <w:rPr>
                <w:rFonts w:ascii="Trebuchet MS" w:hAnsi="Trebuchet MS"/>
                <w:b/>
              </w:rPr>
            </w:pPr>
            <w:proofErr w:type="spellStart"/>
            <w:r w:rsidRPr="00ED7CAF">
              <w:rPr>
                <w:rFonts w:ascii="Trebuchet MS" w:hAnsi="Trebuchet MS"/>
                <w:b/>
              </w:rPr>
              <w:t>Valoarea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adăugată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  <w:b/>
              </w:rPr>
              <w:t>măsurii</w:t>
            </w:r>
            <w:proofErr w:type="spellEnd"/>
          </w:p>
        </w:tc>
      </w:tr>
      <w:tr w:rsidR="000363CF" w:rsidRPr="00ED7CAF" w14:paraId="374527F9" w14:textId="77777777" w:rsidTr="00376652">
        <w:trPr>
          <w:trHeight w:val="260"/>
          <w:jc w:val="center"/>
        </w:trPr>
        <w:tc>
          <w:tcPr>
            <w:tcW w:w="10133" w:type="dxa"/>
            <w:gridSpan w:val="3"/>
            <w:vAlign w:val="center"/>
          </w:tcPr>
          <w:p w14:paraId="13479AF1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Măsura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contribuie</w:t>
            </w:r>
            <w:proofErr w:type="spellEnd"/>
            <w:r w:rsidRPr="00ED7CAF">
              <w:rPr>
                <w:rFonts w:ascii="Trebuchet MS" w:hAnsi="Trebuchet MS"/>
              </w:rPr>
              <w:t xml:space="preserve"> la:</w:t>
            </w:r>
          </w:p>
          <w:p w14:paraId="3D0FB923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• </w:t>
            </w:r>
            <w:proofErr w:type="spellStart"/>
            <w:r w:rsidRPr="00ED7CAF">
              <w:rPr>
                <w:rFonts w:ascii="Trebuchet MS" w:hAnsi="Trebuchet MS"/>
              </w:rPr>
              <w:t>stimularea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activităţilor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economice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noi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sfera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serviciilor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populaţie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sau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alte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activităţi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economice</w:t>
            </w:r>
            <w:proofErr w:type="spellEnd"/>
            <w:r w:rsidRPr="00ED7CAF">
              <w:rPr>
                <w:rFonts w:ascii="Trebuchet MS" w:hAnsi="Trebuchet MS"/>
              </w:rPr>
              <w:t xml:space="preserve"> non-</w:t>
            </w:r>
            <w:proofErr w:type="spellStart"/>
            <w:r w:rsidRPr="00ED7CAF">
              <w:rPr>
                <w:rFonts w:ascii="Trebuchet MS" w:hAnsi="Trebuchet MS"/>
              </w:rPr>
              <w:t>agricole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teritoriul</w:t>
            </w:r>
            <w:proofErr w:type="spellEnd"/>
            <w:r w:rsidRPr="00ED7CAF">
              <w:rPr>
                <w:rFonts w:ascii="Trebuchet MS" w:hAnsi="Trebuchet MS"/>
              </w:rPr>
              <w:t xml:space="preserve"> GAL</w:t>
            </w:r>
          </w:p>
          <w:p w14:paraId="1F3E464A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• </w:t>
            </w:r>
            <w:proofErr w:type="spellStart"/>
            <w:r w:rsidRPr="00ED7CAF">
              <w:rPr>
                <w:rFonts w:ascii="Trebuchet MS" w:hAnsi="Trebuchet MS"/>
              </w:rPr>
              <w:t>dezvoltarea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resurselor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umane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utilizarea</w:t>
            </w:r>
            <w:proofErr w:type="spellEnd"/>
            <w:r w:rsidRPr="00ED7CAF">
              <w:rPr>
                <w:rFonts w:ascii="Trebuchet MS" w:hAnsi="Trebuchet MS"/>
              </w:rPr>
              <w:t xml:space="preserve"> de know-how</w:t>
            </w:r>
          </w:p>
          <w:p w14:paraId="331B3ECE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proofErr w:type="spellStart"/>
            <w:r w:rsidRPr="00ED7CAF">
              <w:rPr>
                <w:rFonts w:ascii="Trebuchet MS" w:hAnsi="Trebuchet MS"/>
              </w:rPr>
              <w:t>crearea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noi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locuri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muncă</w:t>
            </w:r>
            <w:proofErr w:type="spellEnd"/>
          </w:p>
        </w:tc>
      </w:tr>
      <w:tr w:rsidR="000363CF" w:rsidRPr="00ED7CAF" w14:paraId="793426D5" w14:textId="77777777" w:rsidTr="00376652">
        <w:trPr>
          <w:trHeight w:val="197"/>
          <w:jc w:val="center"/>
        </w:trPr>
        <w:tc>
          <w:tcPr>
            <w:tcW w:w="10133" w:type="dxa"/>
            <w:gridSpan w:val="3"/>
            <w:vAlign w:val="center"/>
          </w:tcPr>
          <w:p w14:paraId="731B4BB4" w14:textId="77777777" w:rsidR="000363CF" w:rsidRPr="00ED7CAF" w:rsidRDefault="000363CF" w:rsidP="000363CF">
            <w:pPr>
              <w:numPr>
                <w:ilvl w:val="0"/>
                <w:numId w:val="3"/>
              </w:numPr>
              <w:spacing w:after="0" w:line="259" w:lineRule="auto"/>
              <w:contextualSpacing/>
              <w:rPr>
                <w:rFonts w:ascii="Trebuchet MS" w:hAnsi="Trebuchet MS"/>
                <w:b/>
              </w:rPr>
            </w:pPr>
            <w:proofErr w:type="spellStart"/>
            <w:r w:rsidRPr="00ED7CAF">
              <w:rPr>
                <w:rFonts w:ascii="Trebuchet MS" w:hAnsi="Trebuchet MS"/>
                <w:b/>
              </w:rPr>
              <w:t>Trimiteri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  <w:b/>
              </w:rPr>
              <w:t>alte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acte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legislative</w:t>
            </w:r>
          </w:p>
        </w:tc>
      </w:tr>
      <w:tr w:rsidR="000363CF" w:rsidRPr="00ED7CAF" w14:paraId="057607D7" w14:textId="77777777" w:rsidTr="00376652">
        <w:trPr>
          <w:trHeight w:val="260"/>
          <w:jc w:val="center"/>
        </w:trPr>
        <w:tc>
          <w:tcPr>
            <w:tcW w:w="10133" w:type="dxa"/>
            <w:gridSpan w:val="3"/>
            <w:vAlign w:val="center"/>
          </w:tcPr>
          <w:p w14:paraId="60C2AFB0" w14:textId="77777777" w:rsidR="000363CF" w:rsidRPr="00ED7CAF" w:rsidRDefault="000363CF" w:rsidP="00376652">
            <w:pPr>
              <w:tabs>
                <w:tab w:val="left" w:pos="270"/>
              </w:tabs>
              <w:spacing w:after="160" w:line="259" w:lineRule="auto"/>
              <w:contextualSpacing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Legislaţia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naţională</w:t>
            </w:r>
            <w:proofErr w:type="spellEnd"/>
            <w:r w:rsidRPr="00ED7CAF">
              <w:rPr>
                <w:rFonts w:ascii="Trebuchet MS" w:hAnsi="Trebuchet MS"/>
              </w:rPr>
              <w:t xml:space="preserve"> cu </w:t>
            </w:r>
            <w:proofErr w:type="spellStart"/>
            <w:r w:rsidRPr="00ED7CAF">
              <w:rPr>
                <w:rFonts w:ascii="Trebuchet MS" w:hAnsi="Trebuchet MS"/>
              </w:rPr>
              <w:t>incidenţă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domeniile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activităţilor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neagricole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prevăzută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Ghidul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solicitantului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participarea</w:t>
            </w:r>
            <w:proofErr w:type="spellEnd"/>
            <w:r w:rsidRPr="00ED7CAF">
              <w:rPr>
                <w:rFonts w:ascii="Trebuchet MS" w:hAnsi="Trebuchet MS"/>
              </w:rPr>
              <w:t xml:space="preserve"> la </w:t>
            </w:r>
            <w:proofErr w:type="spellStart"/>
            <w:r w:rsidRPr="00ED7CAF">
              <w:rPr>
                <w:rFonts w:ascii="Trebuchet MS" w:hAnsi="Trebuchet MS"/>
              </w:rPr>
              <w:t>selecţia</w:t>
            </w:r>
            <w:proofErr w:type="spellEnd"/>
            <w:r w:rsidRPr="00ED7CAF">
              <w:rPr>
                <w:rFonts w:ascii="Trebuchet MS" w:hAnsi="Trebuchet MS"/>
              </w:rPr>
              <w:t xml:space="preserve"> SDL</w:t>
            </w:r>
          </w:p>
          <w:p w14:paraId="27DAEBF3" w14:textId="77777777" w:rsidR="000363CF" w:rsidRPr="00ED7CAF" w:rsidRDefault="000363CF" w:rsidP="00376652">
            <w:pPr>
              <w:tabs>
                <w:tab w:val="left" w:pos="270"/>
              </w:tabs>
              <w:spacing w:after="160" w:line="259" w:lineRule="auto"/>
              <w:contextualSpacing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Fişa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Măsurii</w:t>
            </w:r>
            <w:proofErr w:type="spellEnd"/>
            <w:r w:rsidRPr="00ED7CAF">
              <w:rPr>
                <w:rFonts w:ascii="Trebuchet MS" w:hAnsi="Trebuchet MS"/>
              </w:rPr>
              <w:t xml:space="preserve"> 6 din PNDR 2014-2020</w:t>
            </w:r>
          </w:p>
          <w:p w14:paraId="149A8A2B" w14:textId="77777777" w:rsidR="000363CF" w:rsidRPr="00ED7CAF" w:rsidRDefault="000363CF" w:rsidP="00376652">
            <w:pPr>
              <w:tabs>
                <w:tab w:val="left" w:pos="270"/>
              </w:tabs>
              <w:spacing w:after="160" w:line="259" w:lineRule="auto"/>
              <w:contextualSpacing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Ghidurile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solicitantului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măsurile</w:t>
            </w:r>
            <w:proofErr w:type="spellEnd"/>
            <w:r w:rsidRPr="00ED7CAF">
              <w:rPr>
                <w:rFonts w:ascii="Trebuchet MS" w:hAnsi="Trebuchet MS"/>
              </w:rPr>
              <w:t xml:space="preserve"> 6.2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 xml:space="preserve"> 6.4 din PNDR 2014-2020</w:t>
            </w:r>
          </w:p>
          <w:p w14:paraId="07B352A4" w14:textId="77777777" w:rsidR="000363CF" w:rsidRPr="00ED7CAF" w:rsidRDefault="000363CF" w:rsidP="00376652">
            <w:pPr>
              <w:tabs>
                <w:tab w:val="left" w:pos="270"/>
              </w:tabs>
              <w:spacing w:after="160" w:line="259" w:lineRule="auto"/>
              <w:contextualSpacing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  <w:t>Reg. (UE) 1303/</w:t>
            </w:r>
            <w:proofErr w:type="gramStart"/>
            <w:r w:rsidRPr="00ED7CAF">
              <w:rPr>
                <w:rFonts w:ascii="Trebuchet MS" w:hAnsi="Trebuchet MS"/>
              </w:rPr>
              <w:t>2013 ,</w:t>
            </w:r>
            <w:proofErr w:type="gramEnd"/>
            <w:r w:rsidRPr="00ED7CAF">
              <w:rPr>
                <w:rFonts w:ascii="Trebuchet MS" w:hAnsi="Trebuchet MS"/>
              </w:rPr>
              <w:t xml:space="preserve"> Reg. (UE) 1305/2013, Reg. (UE) nr. 1407/2014,</w:t>
            </w:r>
          </w:p>
        </w:tc>
      </w:tr>
      <w:tr w:rsidR="000363CF" w:rsidRPr="00ED7CAF" w14:paraId="4DBC6650" w14:textId="77777777" w:rsidTr="00376652">
        <w:trPr>
          <w:trHeight w:val="170"/>
          <w:jc w:val="center"/>
        </w:trPr>
        <w:tc>
          <w:tcPr>
            <w:tcW w:w="10133" w:type="dxa"/>
            <w:gridSpan w:val="3"/>
            <w:vAlign w:val="center"/>
          </w:tcPr>
          <w:p w14:paraId="1C1787AB" w14:textId="77777777" w:rsidR="000363CF" w:rsidRPr="00ED7CAF" w:rsidRDefault="000363CF" w:rsidP="000363CF">
            <w:pPr>
              <w:numPr>
                <w:ilvl w:val="0"/>
                <w:numId w:val="3"/>
              </w:numPr>
              <w:spacing w:after="0" w:line="259" w:lineRule="auto"/>
              <w:contextualSpacing/>
              <w:rPr>
                <w:rFonts w:ascii="Trebuchet MS" w:hAnsi="Trebuchet MS"/>
                <w:b/>
              </w:rPr>
            </w:pPr>
            <w:proofErr w:type="spellStart"/>
            <w:r w:rsidRPr="00ED7CAF">
              <w:rPr>
                <w:rFonts w:ascii="Trebuchet MS" w:hAnsi="Trebuchet MS"/>
                <w:b/>
              </w:rPr>
              <w:t>Beneficiari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direcţi</w:t>
            </w:r>
            <w:proofErr w:type="spellEnd"/>
            <w:r w:rsidRPr="00ED7CAF">
              <w:rPr>
                <w:rFonts w:ascii="Trebuchet MS" w:hAnsi="Trebuchet MS"/>
                <w:b/>
              </w:rPr>
              <w:t>/</w:t>
            </w:r>
            <w:proofErr w:type="spellStart"/>
            <w:r w:rsidRPr="00ED7CAF">
              <w:rPr>
                <w:rFonts w:ascii="Trebuchet MS" w:hAnsi="Trebuchet MS"/>
                <w:b/>
              </w:rPr>
              <w:t>indirecţi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(</w:t>
            </w:r>
            <w:proofErr w:type="spellStart"/>
            <w:r w:rsidRPr="00ED7CAF">
              <w:rPr>
                <w:rFonts w:ascii="Trebuchet MS" w:hAnsi="Trebuchet MS"/>
                <w:b/>
              </w:rPr>
              <w:t>grup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ţintă</w:t>
            </w:r>
            <w:proofErr w:type="spellEnd"/>
            <w:r w:rsidRPr="00ED7CAF">
              <w:rPr>
                <w:rFonts w:ascii="Trebuchet MS" w:hAnsi="Trebuchet MS"/>
                <w:b/>
              </w:rPr>
              <w:t>)</w:t>
            </w:r>
          </w:p>
        </w:tc>
      </w:tr>
      <w:tr w:rsidR="000363CF" w:rsidRPr="00ED7CAF" w14:paraId="78F215DF" w14:textId="77777777" w:rsidTr="00376652">
        <w:trPr>
          <w:trHeight w:val="395"/>
          <w:jc w:val="center"/>
        </w:trPr>
        <w:tc>
          <w:tcPr>
            <w:tcW w:w="3395" w:type="dxa"/>
            <w:gridSpan w:val="2"/>
            <w:vAlign w:val="center"/>
          </w:tcPr>
          <w:p w14:paraId="4FADF7EF" w14:textId="77777777" w:rsidR="000363CF" w:rsidRPr="00ED7CAF" w:rsidRDefault="000363CF" w:rsidP="00376652">
            <w:pPr>
              <w:spacing w:after="160" w:line="259" w:lineRule="auto"/>
              <w:ind w:left="420" w:hanging="420"/>
              <w:contextualSpacing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4.1. </w:t>
            </w:r>
            <w:proofErr w:type="spellStart"/>
            <w:r w:rsidRPr="00ED7CAF">
              <w:rPr>
                <w:rFonts w:ascii="Trebuchet MS" w:hAnsi="Trebuchet MS"/>
              </w:rPr>
              <w:t>Beneficiari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direcţi</w:t>
            </w:r>
            <w:proofErr w:type="spellEnd"/>
          </w:p>
        </w:tc>
        <w:tc>
          <w:tcPr>
            <w:tcW w:w="6738" w:type="dxa"/>
            <w:vAlign w:val="center"/>
          </w:tcPr>
          <w:p w14:paraId="600D62BD" w14:textId="77777777" w:rsidR="000363CF" w:rsidRPr="00ED7CAF" w:rsidRDefault="000363CF" w:rsidP="0037665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• </w:t>
            </w:r>
            <w:proofErr w:type="spellStart"/>
            <w:r w:rsidRPr="00ED7CAF">
              <w:rPr>
                <w:rFonts w:ascii="Trebuchet MS" w:hAnsi="Trebuchet MS"/>
              </w:rPr>
              <w:t>Fermieri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sau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membrii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unei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gospodarii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agricole</w:t>
            </w:r>
            <w:proofErr w:type="spellEnd"/>
            <w:r w:rsidRPr="00ED7CAF">
              <w:rPr>
                <w:rFonts w:ascii="Trebuchet MS" w:hAnsi="Trebuchet MS"/>
              </w:rPr>
              <w:t xml:space="preserve">, care </w:t>
            </w:r>
            <w:proofErr w:type="spellStart"/>
            <w:r w:rsidRPr="00ED7CAF">
              <w:rPr>
                <w:rFonts w:ascii="Trebuchet MS" w:hAnsi="Trebuchet MS"/>
              </w:rPr>
              <w:t>își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diversifică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activitatea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prin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înființarea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unei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activități</w:t>
            </w:r>
            <w:proofErr w:type="spellEnd"/>
            <w:r w:rsidRPr="00ED7CAF">
              <w:rPr>
                <w:rFonts w:ascii="Trebuchet MS" w:hAnsi="Trebuchet MS"/>
              </w:rPr>
              <w:t xml:space="preserve"> non-</w:t>
            </w:r>
            <w:proofErr w:type="spellStart"/>
            <w:r w:rsidRPr="00ED7CAF">
              <w:rPr>
                <w:rFonts w:ascii="Trebuchet MS" w:hAnsi="Trebuchet MS"/>
              </w:rPr>
              <w:t>agricole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spațiul</w:t>
            </w:r>
            <w:proofErr w:type="spellEnd"/>
            <w:r w:rsidRPr="00ED7CAF">
              <w:rPr>
                <w:rFonts w:ascii="Trebuchet MS" w:hAnsi="Trebuchet MS"/>
              </w:rPr>
              <w:t xml:space="preserve"> rural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prima </w:t>
            </w:r>
            <w:proofErr w:type="spellStart"/>
            <w:r w:rsidRPr="00ED7CAF">
              <w:rPr>
                <w:rFonts w:ascii="Trebuchet MS" w:hAnsi="Trebuchet MS"/>
              </w:rPr>
              <w:t>dată</w:t>
            </w:r>
            <w:proofErr w:type="spellEnd"/>
            <w:r w:rsidRPr="00ED7CAF">
              <w:rPr>
                <w:rFonts w:ascii="Trebuchet MS" w:hAnsi="Trebuchet MS"/>
              </w:rPr>
              <w:t xml:space="preserve">. (start-ups) </w:t>
            </w:r>
            <w:proofErr w:type="spellStart"/>
            <w:r w:rsidRPr="00ED7CAF">
              <w:rPr>
                <w:rFonts w:ascii="Trebuchet MS" w:hAnsi="Trebuchet MS"/>
              </w:rPr>
              <w:t>Persoanele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fizice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neautorizate</w:t>
            </w:r>
            <w:proofErr w:type="spellEnd"/>
            <w:r w:rsidRPr="00ED7CAF">
              <w:rPr>
                <w:rFonts w:ascii="Trebuchet MS" w:hAnsi="Trebuchet MS"/>
              </w:rPr>
              <w:t xml:space="preserve"> nu sunt </w:t>
            </w:r>
            <w:proofErr w:type="spellStart"/>
            <w:r w:rsidRPr="00ED7CAF">
              <w:rPr>
                <w:rFonts w:ascii="Trebuchet MS" w:hAnsi="Trebuchet MS"/>
              </w:rPr>
              <w:t>eligibile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7C91E178" w14:textId="77777777" w:rsidR="000363CF" w:rsidRPr="00ED7CAF" w:rsidRDefault="000363CF" w:rsidP="0037665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 Micro-</w:t>
            </w:r>
            <w:proofErr w:type="spellStart"/>
            <w:r w:rsidRPr="00ED7CAF">
              <w:rPr>
                <w:rFonts w:ascii="Trebuchet MS" w:hAnsi="Trebuchet MS"/>
              </w:rPr>
              <w:t>întreprinderi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întreprinderi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mici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existente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spațiul</w:t>
            </w:r>
            <w:proofErr w:type="spellEnd"/>
            <w:r w:rsidRPr="00ED7CAF">
              <w:rPr>
                <w:rFonts w:ascii="Trebuchet MS" w:hAnsi="Trebuchet MS"/>
              </w:rPr>
              <w:t xml:space="preserve"> rural, care </w:t>
            </w:r>
            <w:proofErr w:type="spellStart"/>
            <w:r w:rsidRPr="00ED7CAF">
              <w:rPr>
                <w:rFonts w:ascii="Trebuchet MS" w:hAnsi="Trebuchet MS"/>
              </w:rPr>
              <w:t>își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propun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activități</w:t>
            </w:r>
            <w:proofErr w:type="spellEnd"/>
            <w:r w:rsidRPr="00ED7CAF">
              <w:rPr>
                <w:rFonts w:ascii="Trebuchet MS" w:hAnsi="Trebuchet MS"/>
              </w:rPr>
              <w:t xml:space="preserve"> non-</w:t>
            </w:r>
            <w:proofErr w:type="spellStart"/>
            <w:r w:rsidRPr="00ED7CAF">
              <w:rPr>
                <w:rFonts w:ascii="Trebuchet MS" w:hAnsi="Trebuchet MS"/>
              </w:rPr>
              <w:t>agricole</w:t>
            </w:r>
            <w:proofErr w:type="spellEnd"/>
            <w:r w:rsidRPr="00ED7CAF">
              <w:rPr>
                <w:rFonts w:ascii="Trebuchet MS" w:hAnsi="Trebuchet MS"/>
              </w:rPr>
              <w:t xml:space="preserve">, pe care pe care nu le-au </w:t>
            </w:r>
            <w:proofErr w:type="spellStart"/>
            <w:r w:rsidRPr="00ED7CAF">
              <w:rPr>
                <w:rFonts w:ascii="Trebuchet MS" w:hAnsi="Trebuchet MS"/>
              </w:rPr>
              <w:t>mai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efectuat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până</w:t>
            </w:r>
            <w:proofErr w:type="spellEnd"/>
            <w:r w:rsidRPr="00ED7CAF">
              <w:rPr>
                <w:rFonts w:ascii="Trebuchet MS" w:hAnsi="Trebuchet MS"/>
              </w:rPr>
              <w:t xml:space="preserve"> la data </w:t>
            </w:r>
            <w:proofErr w:type="spellStart"/>
            <w:r w:rsidRPr="00ED7CAF">
              <w:rPr>
                <w:rFonts w:ascii="Trebuchet MS" w:hAnsi="Trebuchet MS"/>
              </w:rPr>
              <w:t>aplicării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sprijin</w:t>
            </w:r>
            <w:proofErr w:type="spellEnd"/>
            <w:r w:rsidRPr="00ED7CAF">
              <w:rPr>
                <w:rFonts w:ascii="Trebuchet MS" w:hAnsi="Trebuchet MS"/>
              </w:rPr>
              <w:t>; (start-ups)</w:t>
            </w:r>
          </w:p>
          <w:p w14:paraId="0383BF9E" w14:textId="77777777" w:rsidR="000363CF" w:rsidRPr="00ED7CAF" w:rsidRDefault="000363CF" w:rsidP="0037665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 Micro-</w:t>
            </w:r>
            <w:proofErr w:type="spellStart"/>
            <w:r w:rsidRPr="00ED7CAF">
              <w:rPr>
                <w:rFonts w:ascii="Trebuchet MS" w:hAnsi="Trebuchet MS"/>
              </w:rPr>
              <w:t>întreprinderi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întreprinderi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mici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noi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înființate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anul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depunerii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aplicației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finanțare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sau</w:t>
            </w:r>
            <w:proofErr w:type="spellEnd"/>
            <w:r w:rsidRPr="00ED7CAF">
              <w:rPr>
                <w:rFonts w:ascii="Trebuchet MS" w:hAnsi="Trebuchet MS"/>
              </w:rPr>
              <w:t xml:space="preserve"> cu o </w:t>
            </w:r>
            <w:proofErr w:type="spellStart"/>
            <w:r w:rsidRPr="00ED7CAF">
              <w:rPr>
                <w:rFonts w:ascii="Trebuchet MS" w:hAnsi="Trebuchet MS"/>
              </w:rPr>
              <w:t>vechime</w:t>
            </w:r>
            <w:proofErr w:type="spellEnd"/>
            <w:r w:rsidRPr="00ED7CAF">
              <w:rPr>
                <w:rFonts w:ascii="Trebuchet MS" w:hAnsi="Trebuchet MS"/>
              </w:rPr>
              <w:t xml:space="preserve"> de maxim 3 ani </w:t>
            </w:r>
            <w:proofErr w:type="spellStart"/>
            <w:r w:rsidRPr="00ED7CAF">
              <w:rPr>
                <w:rFonts w:ascii="Trebuchet MS" w:hAnsi="Trebuchet MS"/>
              </w:rPr>
              <w:t>fiscali</w:t>
            </w:r>
            <w:proofErr w:type="spellEnd"/>
            <w:r w:rsidRPr="00ED7CAF">
              <w:rPr>
                <w:rFonts w:ascii="Trebuchet MS" w:hAnsi="Trebuchet MS"/>
              </w:rPr>
              <w:t xml:space="preserve">, care nu au </w:t>
            </w:r>
            <w:proofErr w:type="spellStart"/>
            <w:r w:rsidRPr="00ED7CAF">
              <w:rPr>
                <w:rFonts w:ascii="Trebuchet MS" w:hAnsi="Trebuchet MS"/>
              </w:rPr>
              <w:t>desfășurat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activități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până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momentul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depunerii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acesteia</w:t>
            </w:r>
            <w:proofErr w:type="spellEnd"/>
            <w:r w:rsidRPr="00ED7CAF">
              <w:rPr>
                <w:rFonts w:ascii="Trebuchet MS" w:hAnsi="Trebuchet MS"/>
              </w:rPr>
              <w:t xml:space="preserve"> (start-ups)</w:t>
            </w:r>
          </w:p>
          <w:p w14:paraId="705AD029" w14:textId="77777777" w:rsidR="000363CF" w:rsidRPr="00ED7CAF" w:rsidRDefault="000363CF" w:rsidP="0037665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 micro-</w:t>
            </w:r>
            <w:proofErr w:type="spellStart"/>
            <w:r w:rsidRPr="00ED7CAF">
              <w:rPr>
                <w:rFonts w:ascii="Trebuchet MS" w:hAnsi="Trebuchet MS"/>
              </w:rPr>
              <w:t>întreprinderi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întreprinderi</w:t>
            </w:r>
            <w:proofErr w:type="spellEnd"/>
            <w:r w:rsidRPr="00ED7CAF">
              <w:rPr>
                <w:rFonts w:ascii="Trebuchet MS" w:hAnsi="Trebuchet MS"/>
              </w:rPr>
              <w:t xml:space="preserve"> non-</w:t>
            </w:r>
            <w:proofErr w:type="spellStart"/>
            <w:r w:rsidRPr="00ED7CAF">
              <w:rPr>
                <w:rFonts w:ascii="Trebuchet MS" w:hAnsi="Trebuchet MS"/>
              </w:rPr>
              <w:t>agricole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mici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existente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nou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înființate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spațiul</w:t>
            </w:r>
            <w:proofErr w:type="spellEnd"/>
            <w:r w:rsidRPr="00ED7CAF">
              <w:rPr>
                <w:rFonts w:ascii="Trebuchet MS" w:hAnsi="Trebuchet MS"/>
              </w:rPr>
              <w:t xml:space="preserve"> rural;</w:t>
            </w:r>
          </w:p>
          <w:p w14:paraId="66F0A4D6" w14:textId="77777777" w:rsidR="000363CF" w:rsidRPr="00ED7CAF" w:rsidRDefault="000363CF" w:rsidP="0037665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• </w:t>
            </w:r>
            <w:proofErr w:type="spellStart"/>
            <w:r w:rsidRPr="00ED7CAF">
              <w:rPr>
                <w:rFonts w:ascii="Trebuchet MS" w:hAnsi="Trebuchet MS"/>
              </w:rPr>
              <w:t>Fermieri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sau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membrii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unor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gospodării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agricole</w:t>
            </w:r>
            <w:proofErr w:type="spellEnd"/>
            <w:r w:rsidRPr="00ED7CAF">
              <w:rPr>
                <w:rFonts w:ascii="Trebuchet MS" w:hAnsi="Trebuchet MS"/>
              </w:rPr>
              <w:t xml:space="preserve"> care </w:t>
            </w:r>
            <w:proofErr w:type="spellStart"/>
            <w:r w:rsidRPr="00ED7CAF">
              <w:rPr>
                <w:rFonts w:ascii="Trebuchet MS" w:hAnsi="Trebuchet MS"/>
              </w:rPr>
              <w:t>își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diversifică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activitatea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bază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agricolă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prin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dezvoltarea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unei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activități</w:t>
            </w:r>
            <w:proofErr w:type="spellEnd"/>
            <w:r w:rsidRPr="00ED7CAF">
              <w:rPr>
                <w:rFonts w:ascii="Trebuchet MS" w:hAnsi="Trebuchet MS"/>
              </w:rPr>
              <w:t xml:space="preserve"> non-</w:t>
            </w:r>
            <w:proofErr w:type="spellStart"/>
            <w:r w:rsidRPr="00ED7CAF">
              <w:rPr>
                <w:rFonts w:ascii="Trebuchet MS" w:hAnsi="Trebuchet MS"/>
              </w:rPr>
              <w:t>agricole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zona </w:t>
            </w:r>
            <w:proofErr w:type="spellStart"/>
            <w:r w:rsidRPr="00ED7CAF">
              <w:rPr>
                <w:rFonts w:ascii="Trebuchet MS" w:hAnsi="Trebuchet MS"/>
              </w:rPr>
              <w:t>rurală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cadrul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întreprinderii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deja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existente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încadrabile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categoria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microîntreprinderi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întreprinderi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mici</w:t>
            </w:r>
            <w:proofErr w:type="spellEnd"/>
            <w:r w:rsidRPr="00ED7CAF">
              <w:rPr>
                <w:rFonts w:ascii="Trebuchet MS" w:hAnsi="Trebuchet MS"/>
              </w:rPr>
              <w:t xml:space="preserve">, cu </w:t>
            </w:r>
            <w:proofErr w:type="spellStart"/>
            <w:r w:rsidRPr="00ED7CAF">
              <w:rPr>
                <w:rFonts w:ascii="Trebuchet MS" w:hAnsi="Trebuchet MS"/>
              </w:rPr>
              <w:t>excepția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persoanelor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fizice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neautorizate</w:t>
            </w:r>
            <w:proofErr w:type="spellEnd"/>
            <w:r w:rsidRPr="00ED7CAF">
              <w:rPr>
                <w:rFonts w:ascii="Trebuchet MS" w:hAnsi="Trebuchet MS"/>
              </w:rPr>
              <w:t>.</w:t>
            </w:r>
          </w:p>
          <w:p w14:paraId="38F08DF8" w14:textId="77777777" w:rsidR="000363CF" w:rsidRPr="00ED7CAF" w:rsidRDefault="000363CF" w:rsidP="0037665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*</w:t>
            </w:r>
            <w:proofErr w:type="spellStart"/>
            <w:r w:rsidRPr="00ED7CAF">
              <w:rPr>
                <w:rFonts w:ascii="Trebuchet MS" w:hAnsi="Trebuchet MS"/>
              </w:rPr>
              <w:t>Intreprinderi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sociale</w:t>
            </w:r>
            <w:proofErr w:type="spellEnd"/>
          </w:p>
          <w:p w14:paraId="7F832FF7" w14:textId="77777777" w:rsidR="000363CF" w:rsidRPr="00ED7CAF" w:rsidRDefault="000363CF" w:rsidP="0037665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*Cooperative</w:t>
            </w:r>
          </w:p>
          <w:p w14:paraId="66D424DE" w14:textId="77777777" w:rsidR="000363CF" w:rsidRPr="00ED7CAF" w:rsidRDefault="000363CF" w:rsidP="00376652">
            <w:pPr>
              <w:spacing w:after="160" w:line="259" w:lineRule="auto"/>
              <w:jc w:val="both"/>
              <w:rPr>
                <w:rFonts w:ascii="Trebuchet MS" w:hAnsi="Trebuchet MS"/>
                <w:bCs/>
              </w:rPr>
            </w:pPr>
            <w:proofErr w:type="spellStart"/>
            <w:r w:rsidRPr="00ED7CAF">
              <w:rPr>
                <w:rFonts w:ascii="Trebuchet MS" w:hAnsi="Trebuchet MS"/>
                <w:bCs/>
              </w:rPr>
              <w:lastRenderedPageBreak/>
              <w:t>Beneficiarii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direcți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ai </w:t>
            </w:r>
            <w:proofErr w:type="spellStart"/>
            <w:r w:rsidRPr="00ED7CAF">
              <w:rPr>
                <w:rFonts w:ascii="Trebuchet MS" w:hAnsi="Trebuchet MS"/>
                <w:bCs/>
              </w:rPr>
              <w:t>măsurii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M3/6A – </w:t>
            </w:r>
            <w:proofErr w:type="gramStart"/>
            <w:r w:rsidRPr="00ED7CAF">
              <w:rPr>
                <w:rFonts w:ascii="Trebuchet MS" w:hAnsi="Trebuchet MS"/>
                <w:bCs/>
              </w:rPr>
              <w:t xml:space="preserve">cooperative  </w:t>
            </w:r>
            <w:proofErr w:type="spellStart"/>
            <w:r w:rsidRPr="00ED7CAF">
              <w:rPr>
                <w:rFonts w:ascii="Trebuchet MS" w:hAnsi="Trebuchet MS"/>
                <w:bCs/>
              </w:rPr>
              <w:t>și</w:t>
            </w:r>
            <w:proofErr w:type="spellEnd"/>
            <w:proofErr w:type="gram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intreprinderi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sociale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sunt </w:t>
            </w:r>
            <w:proofErr w:type="spellStart"/>
            <w:r w:rsidRPr="00ED7CAF">
              <w:rPr>
                <w:rFonts w:ascii="Trebuchet MS" w:hAnsi="Trebuchet MS"/>
                <w:bCs/>
              </w:rPr>
              <w:t>si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beneficiari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direcți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ai </w:t>
            </w:r>
            <w:proofErr w:type="spellStart"/>
            <w:r w:rsidRPr="00ED7CAF">
              <w:rPr>
                <w:rFonts w:ascii="Trebuchet MS" w:hAnsi="Trebuchet MS"/>
                <w:bCs/>
              </w:rPr>
              <w:t>măsurii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 M2/2A, </w:t>
            </w:r>
            <w:proofErr w:type="spellStart"/>
            <w:r w:rsidRPr="00ED7CAF">
              <w:rPr>
                <w:rFonts w:ascii="Trebuchet MS" w:hAnsi="Trebuchet MS"/>
                <w:bCs/>
              </w:rPr>
              <w:t>asigurandu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-se </w:t>
            </w:r>
            <w:proofErr w:type="spellStart"/>
            <w:r w:rsidRPr="00ED7CAF">
              <w:rPr>
                <w:rFonts w:ascii="Trebuchet MS" w:hAnsi="Trebuchet MS"/>
                <w:bCs/>
              </w:rPr>
              <w:t>astfel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complementaritatea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intre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cele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doua</w:t>
            </w:r>
            <w:proofErr w:type="spellEnd"/>
            <w:r w:rsidRPr="00ED7CAF">
              <w:rPr>
                <w:rFonts w:ascii="Trebuchet MS" w:hAnsi="Trebuchet MS"/>
                <w:bCs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Cs/>
              </w:rPr>
              <w:t>măsuri</w:t>
            </w:r>
            <w:proofErr w:type="spellEnd"/>
            <w:r w:rsidRPr="00ED7CAF">
              <w:rPr>
                <w:rFonts w:ascii="Trebuchet MS" w:hAnsi="Trebuchet MS"/>
                <w:bCs/>
              </w:rPr>
              <w:t>.</w:t>
            </w:r>
          </w:p>
          <w:p w14:paraId="73974883" w14:textId="77777777" w:rsidR="000363CF" w:rsidRPr="00ED7CAF" w:rsidRDefault="000363CF" w:rsidP="00376652">
            <w:pPr>
              <w:autoSpaceDE w:val="0"/>
              <w:autoSpaceDN w:val="0"/>
              <w:adjustRightInd w:val="0"/>
              <w:spacing w:after="0"/>
              <w:jc w:val="both"/>
              <w:rPr>
                <w:rFonts w:ascii="Trebuchet MS" w:hAnsi="Trebuchet MS"/>
                <w:bCs/>
                <w:u w:val="single"/>
                <w:lang w:val="hu-HU"/>
              </w:rPr>
            </w:pPr>
            <w:r w:rsidRPr="00ED7CAF">
              <w:rPr>
                <w:rFonts w:ascii="Trebuchet MS" w:eastAsia="Times New Roman" w:hAnsi="Trebuchet MS" w:cs="Arial"/>
                <w:lang w:val="hu-HU"/>
              </w:rPr>
              <w:t>In cadrul măsurii M1/6B</w:t>
            </w:r>
            <w:r w:rsidRPr="00ED7CAF">
              <w:rPr>
                <w:rFonts w:ascii="Trebuchet MS" w:hAnsi="Trebuchet MS"/>
                <w:b/>
                <w:lang w:val="hu-HU"/>
              </w:rPr>
              <w:t xml:space="preserve"> </w:t>
            </w:r>
            <w:r w:rsidRPr="00ED7CAF">
              <w:rPr>
                <w:rFonts w:ascii="Trebuchet MS" w:hAnsi="Trebuchet MS"/>
                <w:lang w:val="hu-HU"/>
              </w:rPr>
              <w:t>Dezvoltarea  si modernizarea  satelor din microregiunea ,,Tara Secaselor,,</w:t>
            </w:r>
            <w:r w:rsidRPr="00ED7CAF">
              <w:rPr>
                <w:rFonts w:ascii="Trebuchet MS" w:hAnsi="Trebuchet MS"/>
                <w:b/>
                <w:lang w:val="hu-HU"/>
              </w:rPr>
              <w:t xml:space="preserve">   beneficiarii indirecti (</w:t>
            </w:r>
            <w:r w:rsidRPr="00ED7CAF">
              <w:rPr>
                <w:rFonts w:ascii="Trebuchet MS" w:hAnsi="Trebuchet MS"/>
                <w:bCs/>
                <w:u w:val="single"/>
                <w:lang w:val="hu-HU" w:eastAsia="ro-RO"/>
              </w:rPr>
              <w:t>întreprinderile înființate și/sau dezvoltate în teritoriu</w:t>
            </w:r>
            <w:r w:rsidRPr="00ED7CAF">
              <w:rPr>
                <w:rFonts w:ascii="Trebuchet MS" w:hAnsi="Trebuchet MS"/>
                <w:bCs/>
                <w:u w:val="single"/>
                <w:lang w:val="hu-HU"/>
              </w:rPr>
              <w:t>)</w:t>
            </w:r>
            <w:r w:rsidRPr="00ED7CAF">
              <w:rPr>
                <w:rFonts w:ascii="Trebuchet MS" w:hAnsi="Trebuchet MS"/>
                <w:b/>
                <w:lang w:val="hu-HU"/>
              </w:rPr>
              <w:t xml:space="preserve">   sunt beneficiarii direcți ai măsurii M3/6A</w:t>
            </w:r>
            <w:r w:rsidRPr="00ED7CAF">
              <w:rPr>
                <w:rFonts w:ascii="Trebuchet MS" w:hAnsi="Trebuchet MS"/>
                <w:bCs/>
                <w:u w:val="single"/>
                <w:lang w:val="hu-HU"/>
              </w:rPr>
              <w:t>, astfel masura M3/6A este complementara cu măsura M1/6B.</w:t>
            </w:r>
          </w:p>
          <w:p w14:paraId="0DC5D110" w14:textId="77777777" w:rsidR="000363CF" w:rsidRPr="00ED7CAF" w:rsidRDefault="000363CF" w:rsidP="00376652">
            <w:pPr>
              <w:spacing w:after="160" w:line="259" w:lineRule="auto"/>
              <w:jc w:val="both"/>
              <w:rPr>
                <w:rFonts w:ascii="Trebuchet MS" w:hAnsi="Trebuchet MS"/>
              </w:rPr>
            </w:pPr>
          </w:p>
        </w:tc>
      </w:tr>
      <w:tr w:rsidR="000363CF" w:rsidRPr="00ED7CAF" w14:paraId="1CD6150A" w14:textId="77777777" w:rsidTr="00376652">
        <w:trPr>
          <w:trHeight w:val="440"/>
          <w:jc w:val="center"/>
        </w:trPr>
        <w:tc>
          <w:tcPr>
            <w:tcW w:w="3395" w:type="dxa"/>
            <w:gridSpan w:val="2"/>
            <w:vAlign w:val="center"/>
          </w:tcPr>
          <w:p w14:paraId="7A3DFBA7" w14:textId="77777777" w:rsidR="000363CF" w:rsidRPr="00ED7CAF" w:rsidRDefault="000363CF" w:rsidP="00376652">
            <w:pPr>
              <w:spacing w:after="160" w:line="259" w:lineRule="auto"/>
              <w:contextualSpacing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lastRenderedPageBreak/>
              <w:t xml:space="preserve">4.2. </w:t>
            </w:r>
            <w:proofErr w:type="spellStart"/>
            <w:r w:rsidRPr="00ED7CAF">
              <w:rPr>
                <w:rFonts w:ascii="Trebuchet MS" w:hAnsi="Trebuchet MS"/>
              </w:rPr>
              <w:t>Beneficiarii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indirecţi</w:t>
            </w:r>
            <w:proofErr w:type="spellEnd"/>
          </w:p>
        </w:tc>
        <w:tc>
          <w:tcPr>
            <w:tcW w:w="6738" w:type="dxa"/>
            <w:vAlign w:val="center"/>
          </w:tcPr>
          <w:p w14:paraId="36EC2862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Persoanele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categoria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populaţiei</w:t>
            </w:r>
            <w:proofErr w:type="spellEnd"/>
            <w:r w:rsidRPr="00ED7CAF">
              <w:rPr>
                <w:rFonts w:ascii="Trebuchet MS" w:hAnsi="Trebuchet MS"/>
              </w:rPr>
              <w:t xml:space="preserve"> active </w:t>
            </w:r>
            <w:proofErr w:type="spellStart"/>
            <w:r w:rsidRPr="00ED7CAF">
              <w:rPr>
                <w:rFonts w:ascii="Trebuchet MS" w:hAnsi="Trebuchet MS"/>
              </w:rPr>
              <w:t>aflate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căutarea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unui</w:t>
            </w:r>
            <w:proofErr w:type="spellEnd"/>
            <w:r w:rsidRPr="00ED7CAF">
              <w:rPr>
                <w:rFonts w:ascii="Trebuchet MS" w:hAnsi="Trebuchet MS"/>
              </w:rPr>
              <w:t xml:space="preserve"> loc de </w:t>
            </w:r>
            <w:proofErr w:type="spellStart"/>
            <w:r w:rsidRPr="00ED7CAF">
              <w:rPr>
                <w:rFonts w:ascii="Trebuchet MS" w:hAnsi="Trebuchet MS"/>
              </w:rPr>
              <w:t>muncă</w:t>
            </w:r>
            <w:proofErr w:type="spellEnd"/>
          </w:p>
        </w:tc>
      </w:tr>
      <w:tr w:rsidR="000363CF" w:rsidRPr="00ED7CAF" w14:paraId="6A4B8659" w14:textId="77777777" w:rsidTr="00376652">
        <w:trPr>
          <w:trHeight w:val="188"/>
          <w:jc w:val="center"/>
        </w:trPr>
        <w:tc>
          <w:tcPr>
            <w:tcW w:w="10133" w:type="dxa"/>
            <w:gridSpan w:val="3"/>
            <w:vAlign w:val="center"/>
          </w:tcPr>
          <w:p w14:paraId="5BF1E783" w14:textId="77777777" w:rsidR="000363CF" w:rsidRPr="00ED7CAF" w:rsidRDefault="000363CF" w:rsidP="000363CF">
            <w:pPr>
              <w:numPr>
                <w:ilvl w:val="0"/>
                <w:numId w:val="3"/>
              </w:numPr>
              <w:spacing w:after="0" w:line="259" w:lineRule="auto"/>
              <w:contextualSpacing/>
              <w:rPr>
                <w:rFonts w:ascii="Trebuchet MS" w:hAnsi="Trebuchet MS"/>
                <w:b/>
              </w:rPr>
            </w:pPr>
            <w:r w:rsidRPr="00ED7CAF">
              <w:rPr>
                <w:rFonts w:ascii="Trebuchet MS" w:hAnsi="Trebuchet MS"/>
                <w:b/>
              </w:rPr>
              <w:t xml:space="preserve">Tip de </w:t>
            </w:r>
            <w:proofErr w:type="spellStart"/>
            <w:r w:rsidRPr="00ED7CAF">
              <w:rPr>
                <w:rFonts w:ascii="Trebuchet MS" w:hAnsi="Trebuchet MS"/>
                <w:b/>
              </w:rPr>
              <w:t>sprijin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(conform art. 67 din Reg. (UE) nr.1303/2013)</w:t>
            </w:r>
          </w:p>
        </w:tc>
      </w:tr>
      <w:tr w:rsidR="000363CF" w:rsidRPr="00ED7CAF" w14:paraId="1A827391" w14:textId="77777777" w:rsidTr="00376652">
        <w:trPr>
          <w:trHeight w:val="458"/>
          <w:jc w:val="center"/>
        </w:trPr>
        <w:tc>
          <w:tcPr>
            <w:tcW w:w="10133" w:type="dxa"/>
            <w:gridSpan w:val="3"/>
            <w:vAlign w:val="center"/>
          </w:tcPr>
          <w:p w14:paraId="6E6DE48A" w14:textId="77777777" w:rsidR="000363CF" w:rsidRPr="00ED7CAF" w:rsidRDefault="000363CF" w:rsidP="00376652">
            <w:pPr>
              <w:tabs>
                <w:tab w:val="left" w:pos="360"/>
              </w:tabs>
              <w:spacing w:after="160" w:line="259" w:lineRule="auto"/>
              <w:contextualSpacing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Sprijinul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va</w:t>
            </w:r>
            <w:proofErr w:type="spellEnd"/>
            <w:r w:rsidRPr="00ED7CAF">
              <w:rPr>
                <w:rFonts w:ascii="Trebuchet MS" w:hAnsi="Trebuchet MS"/>
              </w:rPr>
              <w:t xml:space="preserve"> fi </w:t>
            </w:r>
            <w:proofErr w:type="spellStart"/>
            <w:r w:rsidRPr="00ED7CAF">
              <w:rPr>
                <w:rFonts w:ascii="Trebuchet MS" w:hAnsi="Trebuchet MS"/>
              </w:rPr>
              <w:t>acordat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astfel</w:t>
            </w:r>
            <w:proofErr w:type="spellEnd"/>
            <w:r w:rsidRPr="00ED7CAF">
              <w:rPr>
                <w:rFonts w:ascii="Trebuchet MS" w:hAnsi="Trebuchet MS"/>
              </w:rPr>
              <w:t>:</w:t>
            </w:r>
          </w:p>
          <w:p w14:paraId="08E564AB" w14:textId="77777777" w:rsidR="000363CF" w:rsidRPr="00ED7CAF" w:rsidRDefault="000363CF" w:rsidP="00376652">
            <w:pPr>
              <w:tabs>
                <w:tab w:val="left" w:pos="360"/>
              </w:tabs>
              <w:spacing w:after="160" w:line="259" w:lineRule="auto"/>
              <w:contextualSpacing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Rambursarea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costurilor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eligibile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suportate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plătite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efectiv</w:t>
            </w:r>
            <w:proofErr w:type="spellEnd"/>
            <w:r w:rsidRPr="00ED7CAF">
              <w:rPr>
                <w:rFonts w:ascii="Trebuchet MS" w:hAnsi="Trebuchet MS"/>
              </w:rPr>
              <w:t xml:space="preserve"> de solicitant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proiectele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modernizare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dezvoltare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întreprinderilor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mici</w:t>
            </w:r>
            <w:proofErr w:type="spellEnd"/>
            <w:r w:rsidRPr="00ED7CAF">
              <w:rPr>
                <w:rFonts w:ascii="Trebuchet MS" w:hAnsi="Trebuchet MS"/>
              </w:rPr>
              <w:t>/micro-</w:t>
            </w:r>
            <w:proofErr w:type="spellStart"/>
            <w:r w:rsidRPr="00ED7CAF">
              <w:rPr>
                <w:rFonts w:ascii="Trebuchet MS" w:hAnsi="Trebuchet MS"/>
              </w:rPr>
              <w:t>întreprinderilor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existente</w:t>
            </w:r>
            <w:proofErr w:type="spellEnd"/>
          </w:p>
          <w:p w14:paraId="6353A233" w14:textId="77777777" w:rsidR="000363CF" w:rsidRPr="00ED7CAF" w:rsidRDefault="000363CF" w:rsidP="00376652">
            <w:pPr>
              <w:tabs>
                <w:tab w:val="left" w:pos="360"/>
              </w:tabs>
              <w:spacing w:after="160" w:line="259" w:lineRule="auto"/>
              <w:contextualSpacing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Plăţi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avans</w:t>
            </w:r>
            <w:proofErr w:type="spellEnd"/>
            <w:r w:rsidRPr="00ED7CAF">
              <w:rPr>
                <w:rFonts w:ascii="Trebuchet MS" w:hAnsi="Trebuchet MS"/>
              </w:rPr>
              <w:t xml:space="preserve">, cu </w:t>
            </w:r>
            <w:proofErr w:type="spellStart"/>
            <w:r w:rsidRPr="00ED7CAF">
              <w:rPr>
                <w:rFonts w:ascii="Trebuchet MS" w:hAnsi="Trebuchet MS"/>
              </w:rPr>
              <w:t>condiţia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constituirii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unei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garanţii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echivalente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corespunzătoare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procentului</w:t>
            </w:r>
            <w:proofErr w:type="spellEnd"/>
            <w:r w:rsidRPr="00ED7CAF">
              <w:rPr>
                <w:rFonts w:ascii="Trebuchet MS" w:hAnsi="Trebuchet MS"/>
              </w:rPr>
              <w:t xml:space="preserve"> de 100% din </w:t>
            </w:r>
            <w:proofErr w:type="spellStart"/>
            <w:r w:rsidRPr="00ED7CAF">
              <w:rPr>
                <w:rFonts w:ascii="Trebuchet MS" w:hAnsi="Trebuchet MS"/>
              </w:rPr>
              <w:t>valoarea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avansului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conformitate</w:t>
            </w:r>
            <w:proofErr w:type="spellEnd"/>
            <w:r w:rsidRPr="00ED7CAF">
              <w:rPr>
                <w:rFonts w:ascii="Trebuchet MS" w:hAnsi="Trebuchet MS"/>
              </w:rPr>
              <w:t xml:space="preserve"> cu art.45(4)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 xml:space="preserve"> art.63 ale </w:t>
            </w:r>
            <w:proofErr w:type="gramStart"/>
            <w:r w:rsidRPr="00ED7CAF">
              <w:rPr>
                <w:rFonts w:ascii="Trebuchet MS" w:hAnsi="Trebuchet MS"/>
              </w:rPr>
              <w:t>Reg.(</w:t>
            </w:r>
            <w:proofErr w:type="gramEnd"/>
            <w:r w:rsidRPr="00ED7CAF">
              <w:rPr>
                <w:rFonts w:ascii="Trebuchet MS" w:hAnsi="Trebuchet MS"/>
              </w:rPr>
              <w:t>UE) nr. 1305/2013</w:t>
            </w:r>
          </w:p>
        </w:tc>
      </w:tr>
      <w:tr w:rsidR="000363CF" w:rsidRPr="00ED7CAF" w14:paraId="03637AFE" w14:textId="77777777" w:rsidTr="00376652">
        <w:trPr>
          <w:trHeight w:val="242"/>
          <w:jc w:val="center"/>
        </w:trPr>
        <w:tc>
          <w:tcPr>
            <w:tcW w:w="10133" w:type="dxa"/>
            <w:gridSpan w:val="3"/>
            <w:vAlign w:val="center"/>
          </w:tcPr>
          <w:p w14:paraId="199850E1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  <w:b/>
              </w:rPr>
              <w:t xml:space="preserve">6.Tipuri de </w:t>
            </w:r>
            <w:proofErr w:type="spellStart"/>
            <w:r w:rsidRPr="00ED7CAF">
              <w:rPr>
                <w:rFonts w:ascii="Trebuchet MS" w:hAnsi="Trebuchet MS"/>
                <w:b/>
              </w:rPr>
              <w:t>acţiuni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eligibile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şi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neeligibile</w:t>
            </w:r>
            <w:proofErr w:type="spellEnd"/>
          </w:p>
        </w:tc>
      </w:tr>
      <w:tr w:rsidR="000363CF" w:rsidRPr="00ED7CAF" w14:paraId="271DA863" w14:textId="77777777" w:rsidTr="00376652">
        <w:trPr>
          <w:trHeight w:val="334"/>
          <w:jc w:val="center"/>
        </w:trPr>
        <w:tc>
          <w:tcPr>
            <w:tcW w:w="10133" w:type="dxa"/>
            <w:gridSpan w:val="3"/>
            <w:vAlign w:val="center"/>
          </w:tcPr>
          <w:p w14:paraId="1A721F0B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6.</w:t>
            </w:r>
            <w:proofErr w:type="gramStart"/>
            <w:r w:rsidRPr="00ED7CAF">
              <w:rPr>
                <w:rFonts w:ascii="Trebuchet MS" w:hAnsi="Trebuchet MS"/>
              </w:rPr>
              <w:t>1.Pentru</w:t>
            </w:r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proiecte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investiţii</w:t>
            </w:r>
            <w:proofErr w:type="spellEnd"/>
          </w:p>
        </w:tc>
      </w:tr>
      <w:tr w:rsidR="000363CF" w:rsidRPr="00ED7CAF" w14:paraId="2E5C3D9B" w14:textId="77777777" w:rsidTr="00376652">
        <w:trPr>
          <w:trHeight w:val="458"/>
          <w:jc w:val="center"/>
        </w:trPr>
        <w:tc>
          <w:tcPr>
            <w:tcW w:w="10133" w:type="dxa"/>
            <w:gridSpan w:val="3"/>
            <w:vAlign w:val="center"/>
          </w:tcPr>
          <w:p w14:paraId="37D1AB11" w14:textId="77777777" w:rsidR="000363CF" w:rsidRPr="00ED7CAF" w:rsidRDefault="000363CF" w:rsidP="00376652">
            <w:pPr>
              <w:tabs>
                <w:tab w:val="left" w:pos="270"/>
              </w:tabs>
              <w:spacing w:after="160" w:line="259" w:lineRule="auto"/>
              <w:ind w:left="90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Cheltuieli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eligibile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specifice</w:t>
            </w:r>
            <w:proofErr w:type="spellEnd"/>
            <w:r w:rsidRPr="00ED7CAF">
              <w:rPr>
                <w:rFonts w:ascii="Trebuchet MS" w:hAnsi="Trebuchet MS"/>
              </w:rPr>
              <w:t>:</w:t>
            </w:r>
          </w:p>
          <w:p w14:paraId="019C817F" w14:textId="77777777" w:rsidR="000363CF" w:rsidRPr="00B5780A" w:rsidRDefault="000363CF" w:rsidP="00376652">
            <w:pPr>
              <w:spacing w:before="120" w:after="120" w:line="240" w:lineRule="auto"/>
              <w:jc w:val="both"/>
              <w:rPr>
                <w:rFonts w:ascii="Trebuchet MS" w:eastAsia="MS Mincho" w:hAnsi="Trebuchet MS" w:cs="Calibri"/>
                <w:lang w:val="ro-RO" w:eastAsia="ar-SA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Construcţia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extinderea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sau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modernizarea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dotarea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clădirilor</w:t>
            </w:r>
            <w:proofErr w:type="spellEnd"/>
            <w:r w:rsidRPr="00B5780A">
              <w:rPr>
                <w:rFonts w:ascii="Trebuchet MS" w:eastAsia="MS Mincho" w:hAnsi="Trebuchet MS" w:cs="Calibri"/>
                <w:lang w:val="ro-RO" w:eastAsia="ar-SA"/>
              </w:rPr>
              <w:t xml:space="preserve"> necesare desfășurării activității;</w:t>
            </w:r>
          </w:p>
          <w:p w14:paraId="6C20A233" w14:textId="77777777" w:rsidR="000363CF" w:rsidRPr="00ED7CAF" w:rsidRDefault="000363CF" w:rsidP="00376652">
            <w:pPr>
              <w:tabs>
                <w:tab w:val="left" w:pos="270"/>
              </w:tabs>
              <w:spacing w:after="160" w:line="259" w:lineRule="auto"/>
              <w:ind w:left="90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Achiziţionarea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costurile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instalare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inclusiv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leasing de </w:t>
            </w:r>
            <w:proofErr w:type="spellStart"/>
            <w:r w:rsidRPr="00ED7CAF">
              <w:rPr>
                <w:rFonts w:ascii="Trebuchet MS" w:hAnsi="Trebuchet MS"/>
              </w:rPr>
              <w:t>utilaje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instalaţii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echipamente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noi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3AFB8028" w14:textId="77777777" w:rsidR="000363CF" w:rsidRPr="00ED7CAF" w:rsidRDefault="000363CF" w:rsidP="00376652">
            <w:pPr>
              <w:tabs>
                <w:tab w:val="left" w:pos="270"/>
              </w:tabs>
              <w:spacing w:after="160" w:line="259" w:lineRule="auto"/>
              <w:ind w:left="90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Investiții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intangibile</w:t>
            </w:r>
            <w:proofErr w:type="spellEnd"/>
            <w:r w:rsidRPr="00ED7CAF">
              <w:rPr>
                <w:rFonts w:ascii="Trebuchet MS" w:hAnsi="Trebuchet MS"/>
              </w:rPr>
              <w:t xml:space="preserve">: </w:t>
            </w:r>
            <w:proofErr w:type="spellStart"/>
            <w:r w:rsidRPr="00ED7CAF">
              <w:rPr>
                <w:rFonts w:ascii="Trebuchet MS" w:hAnsi="Trebuchet MS"/>
              </w:rPr>
              <w:t>achiziționarea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sau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dezvoltarea</w:t>
            </w:r>
            <w:proofErr w:type="spellEnd"/>
            <w:r w:rsidRPr="00ED7CAF">
              <w:rPr>
                <w:rFonts w:ascii="Trebuchet MS" w:hAnsi="Trebuchet MS"/>
              </w:rPr>
              <w:t xml:space="preserve"> de software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achiziționarea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brevete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licențe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drepturi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autor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mărci</w:t>
            </w:r>
            <w:proofErr w:type="spellEnd"/>
            <w:r w:rsidRPr="00ED7CAF">
              <w:rPr>
                <w:rFonts w:ascii="Trebuchet MS" w:hAnsi="Trebuchet MS"/>
              </w:rPr>
              <w:t>.</w:t>
            </w:r>
          </w:p>
          <w:p w14:paraId="5D7046B0" w14:textId="77777777" w:rsidR="000363CF" w:rsidRPr="00ED7CAF" w:rsidRDefault="000363CF" w:rsidP="00376652">
            <w:pPr>
              <w:tabs>
                <w:tab w:val="left" w:pos="270"/>
              </w:tabs>
              <w:spacing w:after="160" w:line="259" w:lineRule="auto"/>
              <w:ind w:left="90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Înfiinţarea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modernizarea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firme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profil</w:t>
            </w:r>
            <w:proofErr w:type="spellEnd"/>
            <w:r w:rsidRPr="00ED7CAF">
              <w:rPr>
                <w:rFonts w:ascii="Trebuchet MS" w:hAnsi="Trebuchet MS"/>
              </w:rPr>
              <w:t xml:space="preserve"> non-</w:t>
            </w:r>
            <w:proofErr w:type="spellStart"/>
            <w:r w:rsidRPr="00ED7CAF">
              <w:rPr>
                <w:rFonts w:ascii="Trebuchet MS" w:hAnsi="Trebuchet MS"/>
              </w:rPr>
              <w:t>agricol</w:t>
            </w:r>
            <w:proofErr w:type="spellEnd"/>
          </w:p>
          <w:p w14:paraId="3754A4B5" w14:textId="77777777" w:rsidR="000363CF" w:rsidRPr="00ED7CAF" w:rsidRDefault="000363CF" w:rsidP="00376652">
            <w:pPr>
              <w:tabs>
                <w:tab w:val="left" w:pos="270"/>
              </w:tabs>
              <w:spacing w:after="160" w:line="259" w:lineRule="auto"/>
              <w:ind w:left="90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înfiinţarea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ateliere</w:t>
            </w:r>
            <w:proofErr w:type="spellEnd"/>
            <w:r w:rsidRPr="00ED7CAF">
              <w:rPr>
                <w:rFonts w:ascii="Trebuchet MS" w:hAnsi="Trebuchet MS"/>
              </w:rPr>
              <w:t xml:space="preserve">/cooperative </w:t>
            </w:r>
            <w:proofErr w:type="spellStart"/>
            <w:r w:rsidRPr="00ED7CAF">
              <w:rPr>
                <w:rFonts w:ascii="Trebuchet MS" w:hAnsi="Trebuchet MS"/>
              </w:rPr>
              <w:t>meşteşugăreşti</w:t>
            </w:r>
            <w:proofErr w:type="spellEnd"/>
          </w:p>
          <w:p w14:paraId="453F7444" w14:textId="77777777" w:rsidR="000363CF" w:rsidRPr="00ED7CAF" w:rsidRDefault="000363CF" w:rsidP="00376652">
            <w:pPr>
              <w:tabs>
                <w:tab w:val="left" w:pos="270"/>
              </w:tabs>
              <w:spacing w:after="160" w:line="259" w:lineRule="auto"/>
              <w:ind w:left="90"/>
              <w:rPr>
                <w:rFonts w:ascii="Trebuchet MS" w:hAnsi="Trebuchet MS"/>
              </w:rPr>
            </w:pPr>
          </w:p>
        </w:tc>
      </w:tr>
      <w:tr w:rsidR="000363CF" w:rsidRPr="00ED7CAF" w14:paraId="40A5A7E2" w14:textId="77777777" w:rsidTr="00376652">
        <w:trPr>
          <w:trHeight w:val="377"/>
          <w:jc w:val="center"/>
        </w:trPr>
        <w:tc>
          <w:tcPr>
            <w:tcW w:w="10133" w:type="dxa"/>
            <w:gridSpan w:val="3"/>
            <w:vAlign w:val="center"/>
          </w:tcPr>
          <w:p w14:paraId="23B4222D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• </w:t>
            </w:r>
            <w:proofErr w:type="spellStart"/>
            <w:r w:rsidRPr="00ED7CAF">
              <w:rPr>
                <w:rFonts w:ascii="Trebuchet MS" w:hAnsi="Trebuchet MS"/>
              </w:rPr>
              <w:t>Construcţia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extinderea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sau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modernizarea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dotarea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agropensiunilor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gramStart"/>
            <w:r w:rsidRPr="00ED7CAF">
              <w:rPr>
                <w:rFonts w:ascii="Trebuchet MS" w:hAnsi="Trebuchet MS"/>
              </w:rPr>
              <w:t>a</w:t>
            </w:r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altor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structuri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primire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turistică</w:t>
            </w:r>
            <w:proofErr w:type="spellEnd"/>
            <w:r w:rsidRPr="00ED7CAF">
              <w:rPr>
                <w:rFonts w:ascii="Trebuchet MS" w:hAnsi="Trebuchet MS"/>
              </w:rPr>
              <w:t xml:space="preserve"> (camping, sat de </w:t>
            </w:r>
            <w:proofErr w:type="spellStart"/>
            <w:r w:rsidRPr="00ED7CAF">
              <w:rPr>
                <w:rFonts w:ascii="Trebuchet MS" w:hAnsi="Trebuchet MS"/>
              </w:rPr>
              <w:t>vacanță</w:t>
            </w:r>
            <w:proofErr w:type="spellEnd"/>
            <w:r w:rsidRPr="00ED7CAF">
              <w:rPr>
                <w:rFonts w:ascii="Trebuchet MS" w:hAnsi="Trebuchet MS"/>
              </w:rPr>
              <w:t>, bungalow-</w:t>
            </w:r>
            <w:proofErr w:type="spellStart"/>
            <w:r w:rsidRPr="00ED7CAF">
              <w:rPr>
                <w:rFonts w:ascii="Trebuchet MS" w:hAnsi="Trebuchet MS"/>
              </w:rPr>
              <w:t>uri</w:t>
            </w:r>
            <w:proofErr w:type="spellEnd"/>
            <w:r w:rsidRPr="00ED7CAF">
              <w:rPr>
                <w:rFonts w:ascii="Trebuchet MS" w:hAnsi="Trebuchet MS"/>
              </w:rPr>
              <w:t>, etc.)</w:t>
            </w:r>
          </w:p>
          <w:p w14:paraId="508FDB08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• </w:t>
            </w:r>
            <w:proofErr w:type="spellStart"/>
            <w:r w:rsidRPr="00ED7CAF">
              <w:rPr>
                <w:rFonts w:ascii="Trebuchet MS" w:hAnsi="Trebuchet MS"/>
              </w:rPr>
              <w:t>Înfiinţarea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modernizarea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dotarea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unităților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care </w:t>
            </w:r>
            <w:proofErr w:type="spellStart"/>
            <w:r w:rsidRPr="00ED7CAF">
              <w:rPr>
                <w:rFonts w:ascii="Trebuchet MS" w:hAnsi="Trebuchet MS"/>
              </w:rPr>
              <w:t>prestează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activități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agrement</w:t>
            </w:r>
            <w:proofErr w:type="spellEnd"/>
            <w:r w:rsidRPr="00ED7CAF">
              <w:rPr>
                <w:rFonts w:ascii="Trebuchet MS" w:hAnsi="Trebuchet MS"/>
              </w:rPr>
              <w:t>/recreative (</w:t>
            </w:r>
            <w:proofErr w:type="spellStart"/>
            <w:r w:rsidRPr="00ED7CAF">
              <w:rPr>
                <w:rFonts w:ascii="Trebuchet MS" w:hAnsi="Trebuchet MS"/>
              </w:rPr>
              <w:t>trasee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turistice</w:t>
            </w:r>
            <w:proofErr w:type="spellEnd"/>
            <w:r w:rsidRPr="00ED7CAF">
              <w:rPr>
                <w:rFonts w:ascii="Trebuchet MS" w:hAnsi="Trebuchet MS"/>
              </w:rPr>
              <w:t xml:space="preserve">; </w:t>
            </w:r>
            <w:proofErr w:type="spellStart"/>
            <w:r w:rsidRPr="00ED7CAF">
              <w:rPr>
                <w:rFonts w:ascii="Trebuchet MS" w:hAnsi="Trebuchet MS"/>
              </w:rPr>
              <w:t>parcuri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tematice</w:t>
            </w:r>
            <w:proofErr w:type="spellEnd"/>
            <w:r w:rsidRPr="00ED7CAF">
              <w:rPr>
                <w:rFonts w:ascii="Trebuchet MS" w:hAnsi="Trebuchet MS"/>
              </w:rPr>
              <w:t xml:space="preserve"> de tip paint-ball, </w:t>
            </w:r>
            <w:proofErr w:type="spellStart"/>
            <w:r w:rsidRPr="00ED7CAF">
              <w:rPr>
                <w:rFonts w:ascii="Trebuchet MS" w:hAnsi="Trebuchet MS"/>
              </w:rPr>
              <w:t>aventuri,amenajări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areale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echitație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etc</w:t>
            </w:r>
            <w:proofErr w:type="spellEnd"/>
            <w:r w:rsidRPr="00ED7CAF">
              <w:rPr>
                <w:rFonts w:ascii="Trebuchet MS" w:hAnsi="Trebuchet MS"/>
              </w:rPr>
              <w:t xml:space="preserve">; </w:t>
            </w:r>
            <w:proofErr w:type="spellStart"/>
            <w:r w:rsidRPr="00ED7CAF">
              <w:rPr>
                <w:rFonts w:ascii="Trebuchet MS" w:hAnsi="Trebuchet MS"/>
              </w:rPr>
              <w:t>centre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închiriere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echipamente</w:t>
            </w:r>
            <w:proofErr w:type="spellEnd"/>
            <w:r w:rsidRPr="00ED7CAF">
              <w:rPr>
                <w:rFonts w:ascii="Trebuchet MS" w:hAnsi="Trebuchet MS"/>
              </w:rPr>
              <w:t xml:space="preserve"> sportive –</w:t>
            </w:r>
            <w:proofErr w:type="spellStart"/>
            <w:r w:rsidRPr="00ED7CAF">
              <w:rPr>
                <w:rFonts w:ascii="Trebuchet MS" w:hAnsi="Trebuchet MS"/>
              </w:rPr>
              <w:t>biciclete</w:t>
            </w:r>
            <w:proofErr w:type="spellEnd"/>
            <w:r w:rsidRPr="00ED7CAF">
              <w:rPr>
                <w:rFonts w:ascii="Trebuchet MS" w:hAnsi="Trebuchet MS"/>
              </w:rPr>
              <w:t>, ATV-</w:t>
            </w:r>
            <w:proofErr w:type="spellStart"/>
            <w:r w:rsidRPr="00ED7CAF">
              <w:rPr>
                <w:rFonts w:ascii="Trebuchet MS" w:hAnsi="Trebuchet MS"/>
              </w:rPr>
              <w:t>uri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undițe,schi-uri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etc</w:t>
            </w:r>
            <w:proofErr w:type="spellEnd"/>
            <w:r w:rsidRPr="00ED7CAF">
              <w:rPr>
                <w:rFonts w:ascii="Trebuchet MS" w:hAnsi="Trebuchet MS"/>
              </w:rPr>
              <w:t>; )</w:t>
            </w:r>
          </w:p>
          <w:p w14:paraId="39D2B512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Nu sunt </w:t>
            </w:r>
            <w:proofErr w:type="spellStart"/>
            <w:r w:rsidRPr="00ED7CAF">
              <w:rPr>
                <w:rFonts w:ascii="Trebuchet MS" w:hAnsi="Trebuchet MS"/>
              </w:rPr>
              <w:t>eligibile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utilaje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agricole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echipamente</w:t>
            </w:r>
            <w:proofErr w:type="spellEnd"/>
            <w:r w:rsidRPr="00ED7CAF">
              <w:rPr>
                <w:rFonts w:ascii="Trebuchet MS" w:hAnsi="Trebuchet MS"/>
              </w:rPr>
              <w:t xml:space="preserve"> second-hand.</w:t>
            </w:r>
          </w:p>
          <w:p w14:paraId="63795458" w14:textId="77777777" w:rsidR="000363CF" w:rsidRPr="00376652" w:rsidRDefault="000363CF" w:rsidP="00376652">
            <w:pPr>
              <w:pStyle w:val="Listparagraf"/>
              <w:spacing w:after="240"/>
              <w:ind w:left="360"/>
              <w:jc w:val="both"/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</w:pPr>
            <w:r w:rsidRPr="00ED7CAF">
              <w:rPr>
                <w:rFonts w:ascii="Trebuchet MS" w:hAnsi="Trebuchet MS"/>
              </w:rPr>
              <w:t>*</w:t>
            </w:r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>„</w:t>
            </w:r>
            <w:proofErr w:type="spellStart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>Tipurile</w:t>
            </w:r>
            <w:proofErr w:type="spellEnd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 xml:space="preserve"> de </w:t>
            </w:r>
            <w:proofErr w:type="spellStart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>acțiuni</w:t>
            </w:r>
            <w:proofErr w:type="spellEnd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>eligibile</w:t>
            </w:r>
            <w:proofErr w:type="spellEnd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 xml:space="preserve"> sunt </w:t>
            </w:r>
            <w:proofErr w:type="spellStart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>valabile</w:t>
            </w:r>
            <w:proofErr w:type="spellEnd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>atât</w:t>
            </w:r>
            <w:proofErr w:type="spellEnd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>pentru</w:t>
            </w:r>
            <w:proofErr w:type="spellEnd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>sumele</w:t>
            </w:r>
            <w:proofErr w:type="spellEnd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 xml:space="preserve"> FEADR </w:t>
            </w:r>
            <w:proofErr w:type="spellStart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>cât</w:t>
            </w:r>
            <w:proofErr w:type="spellEnd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>și</w:t>
            </w:r>
            <w:proofErr w:type="spellEnd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>pentru</w:t>
            </w:r>
            <w:proofErr w:type="spellEnd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>sumele</w:t>
            </w:r>
            <w:proofErr w:type="spellEnd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 xml:space="preserve"> EURI"</w:t>
            </w:r>
          </w:p>
        </w:tc>
      </w:tr>
      <w:tr w:rsidR="000363CF" w:rsidRPr="00ED7CAF" w14:paraId="11ABA95B" w14:textId="77777777" w:rsidTr="00376652">
        <w:trPr>
          <w:trHeight w:val="377"/>
          <w:jc w:val="center"/>
        </w:trPr>
        <w:tc>
          <w:tcPr>
            <w:tcW w:w="10133" w:type="dxa"/>
            <w:gridSpan w:val="3"/>
            <w:vAlign w:val="center"/>
          </w:tcPr>
          <w:p w14:paraId="2E2662DE" w14:textId="77777777" w:rsidR="000363CF" w:rsidRPr="00ED7CAF" w:rsidRDefault="000363CF" w:rsidP="00376652">
            <w:pPr>
              <w:spacing w:after="0"/>
              <w:ind w:left="360"/>
              <w:contextualSpacing/>
              <w:rPr>
                <w:rFonts w:ascii="Trebuchet MS" w:hAnsi="Trebuchet MS"/>
                <w:b/>
              </w:rPr>
            </w:pPr>
            <w:r w:rsidRPr="00ED7CAF">
              <w:rPr>
                <w:rFonts w:ascii="Trebuchet MS" w:hAnsi="Trebuchet MS"/>
                <w:b/>
              </w:rPr>
              <w:lastRenderedPageBreak/>
              <w:t xml:space="preserve">7.Condiţii de </w:t>
            </w:r>
            <w:proofErr w:type="spellStart"/>
            <w:r w:rsidRPr="00ED7CAF">
              <w:rPr>
                <w:rFonts w:ascii="Trebuchet MS" w:hAnsi="Trebuchet MS"/>
                <w:b/>
              </w:rPr>
              <w:t>eligibilitate</w:t>
            </w:r>
            <w:proofErr w:type="spellEnd"/>
          </w:p>
        </w:tc>
      </w:tr>
      <w:tr w:rsidR="000363CF" w:rsidRPr="00ED7CAF" w14:paraId="0F90221C" w14:textId="77777777" w:rsidTr="00376652">
        <w:trPr>
          <w:trHeight w:val="235"/>
          <w:jc w:val="center"/>
        </w:trPr>
        <w:tc>
          <w:tcPr>
            <w:tcW w:w="10133" w:type="dxa"/>
            <w:gridSpan w:val="3"/>
            <w:vAlign w:val="center"/>
          </w:tcPr>
          <w:p w14:paraId="018CBF36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7.1.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proiectele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investiţii</w:t>
            </w:r>
            <w:proofErr w:type="spellEnd"/>
            <w:r w:rsidRPr="00ED7CAF">
              <w:rPr>
                <w:rFonts w:ascii="Trebuchet MS" w:hAnsi="Trebuchet MS"/>
              </w:rPr>
              <w:t xml:space="preserve"> (de tip start-up)</w:t>
            </w:r>
          </w:p>
        </w:tc>
      </w:tr>
      <w:tr w:rsidR="000363CF" w:rsidRPr="00ED7CAF" w14:paraId="61477B81" w14:textId="77777777" w:rsidTr="00376652">
        <w:trPr>
          <w:trHeight w:val="440"/>
          <w:jc w:val="center"/>
        </w:trPr>
        <w:tc>
          <w:tcPr>
            <w:tcW w:w="10133" w:type="dxa"/>
            <w:gridSpan w:val="3"/>
            <w:vAlign w:val="center"/>
          </w:tcPr>
          <w:p w14:paraId="27793516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• </w:t>
            </w:r>
            <w:proofErr w:type="spellStart"/>
            <w:r w:rsidRPr="00ED7CAF">
              <w:rPr>
                <w:rFonts w:ascii="Trebuchet MS" w:hAnsi="Trebuchet MS"/>
              </w:rPr>
              <w:t>Solicitantul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trebuie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să</w:t>
            </w:r>
            <w:proofErr w:type="spellEnd"/>
            <w:r w:rsidRPr="00ED7CAF">
              <w:rPr>
                <w:rFonts w:ascii="Trebuchet MS" w:hAnsi="Trebuchet MS"/>
              </w:rPr>
              <w:t xml:space="preserve"> se </w:t>
            </w:r>
            <w:proofErr w:type="spellStart"/>
            <w:r w:rsidRPr="00ED7CAF">
              <w:rPr>
                <w:rFonts w:ascii="Trebuchet MS" w:hAnsi="Trebuchet MS"/>
              </w:rPr>
              <w:t>încadreze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categoria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beneficiarilor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eligibili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6FF652B6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• </w:t>
            </w:r>
            <w:proofErr w:type="spellStart"/>
            <w:r w:rsidRPr="00ED7CAF">
              <w:rPr>
                <w:rFonts w:ascii="Trebuchet MS" w:hAnsi="Trebuchet MS"/>
              </w:rPr>
              <w:t>Obiectivul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trebuie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să</w:t>
            </w:r>
            <w:proofErr w:type="spellEnd"/>
            <w:r w:rsidRPr="00ED7CAF">
              <w:rPr>
                <w:rFonts w:ascii="Trebuchet MS" w:hAnsi="Trebuchet MS"/>
              </w:rPr>
              <w:t xml:space="preserve"> se </w:t>
            </w:r>
            <w:proofErr w:type="spellStart"/>
            <w:r w:rsidRPr="00ED7CAF">
              <w:rPr>
                <w:rFonts w:ascii="Trebuchet MS" w:hAnsi="Trebuchet MS"/>
              </w:rPr>
              <w:t>încadreze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cel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puțin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unul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dintre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tipurile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activități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sprijinite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</w:p>
          <w:p w14:paraId="57CFFDC6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• </w:t>
            </w:r>
            <w:proofErr w:type="spellStart"/>
            <w:r w:rsidRPr="00ED7CAF">
              <w:rPr>
                <w:rFonts w:ascii="Trebuchet MS" w:hAnsi="Trebuchet MS"/>
              </w:rPr>
              <w:t>Sediul</w:t>
            </w:r>
            <w:proofErr w:type="spellEnd"/>
            <w:r w:rsidRPr="00ED7CAF">
              <w:rPr>
                <w:rFonts w:ascii="Trebuchet MS" w:hAnsi="Trebuchet MS"/>
              </w:rPr>
              <w:t xml:space="preserve"> social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punctul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punctele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lucru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trebuie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să</w:t>
            </w:r>
            <w:proofErr w:type="spellEnd"/>
            <w:r w:rsidRPr="00ED7CAF">
              <w:rPr>
                <w:rFonts w:ascii="Trebuchet MS" w:hAnsi="Trebuchet MS"/>
              </w:rPr>
              <w:t xml:space="preserve"> fie situate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teritoriul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GAl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iar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activitatea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va</w:t>
            </w:r>
            <w:proofErr w:type="spellEnd"/>
            <w:r w:rsidRPr="00ED7CAF">
              <w:rPr>
                <w:rFonts w:ascii="Trebuchet MS" w:hAnsi="Trebuchet MS"/>
              </w:rPr>
              <w:t xml:space="preserve"> fi </w:t>
            </w:r>
            <w:proofErr w:type="spellStart"/>
            <w:r w:rsidRPr="00ED7CAF">
              <w:rPr>
                <w:rFonts w:ascii="Trebuchet MS" w:hAnsi="Trebuchet MS"/>
              </w:rPr>
              <w:t>desfășurată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teritoriul</w:t>
            </w:r>
            <w:proofErr w:type="spellEnd"/>
            <w:r w:rsidRPr="00ED7CAF">
              <w:rPr>
                <w:rFonts w:ascii="Trebuchet MS" w:hAnsi="Trebuchet MS"/>
              </w:rPr>
              <w:t xml:space="preserve"> GAL;</w:t>
            </w:r>
          </w:p>
        </w:tc>
      </w:tr>
      <w:tr w:rsidR="000363CF" w:rsidRPr="00ED7CAF" w14:paraId="2C6F47F7" w14:textId="77777777" w:rsidTr="00376652">
        <w:trPr>
          <w:trHeight w:val="471"/>
          <w:jc w:val="center"/>
        </w:trPr>
        <w:tc>
          <w:tcPr>
            <w:tcW w:w="10133" w:type="dxa"/>
            <w:gridSpan w:val="3"/>
            <w:vAlign w:val="center"/>
          </w:tcPr>
          <w:p w14:paraId="0E59F742" w14:textId="77777777" w:rsidR="000363CF" w:rsidRPr="00ED7CAF" w:rsidRDefault="000363CF" w:rsidP="000363CF">
            <w:pPr>
              <w:numPr>
                <w:ilvl w:val="1"/>
                <w:numId w:val="2"/>
              </w:numPr>
              <w:spacing w:after="0" w:line="259" w:lineRule="auto"/>
              <w:contextualSpacing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proiectele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investiţii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modernizarea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dezvoltarea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întreprinderilor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existente</w:t>
            </w:r>
            <w:proofErr w:type="spellEnd"/>
          </w:p>
        </w:tc>
      </w:tr>
      <w:tr w:rsidR="000363CF" w:rsidRPr="00ED7CAF" w14:paraId="19D504E9" w14:textId="77777777" w:rsidTr="00376652">
        <w:trPr>
          <w:trHeight w:val="377"/>
          <w:jc w:val="center"/>
        </w:trPr>
        <w:tc>
          <w:tcPr>
            <w:tcW w:w="10133" w:type="dxa"/>
            <w:gridSpan w:val="3"/>
            <w:vAlign w:val="center"/>
          </w:tcPr>
          <w:p w14:paraId="44288FEB" w14:textId="77777777" w:rsidR="000363CF" w:rsidRPr="00ED7CAF" w:rsidRDefault="000363CF" w:rsidP="00376652">
            <w:pPr>
              <w:tabs>
                <w:tab w:val="left" w:pos="-14"/>
              </w:tabs>
              <w:spacing w:after="160" w:line="259" w:lineRule="auto"/>
              <w:ind w:left="128"/>
              <w:contextualSpacing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• </w:t>
            </w:r>
            <w:proofErr w:type="spellStart"/>
            <w:r w:rsidRPr="00ED7CAF">
              <w:rPr>
                <w:rFonts w:ascii="Trebuchet MS" w:hAnsi="Trebuchet MS"/>
              </w:rPr>
              <w:t>Solicitantul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trebuie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să</w:t>
            </w:r>
            <w:proofErr w:type="spellEnd"/>
            <w:r w:rsidRPr="00ED7CAF">
              <w:rPr>
                <w:rFonts w:ascii="Trebuchet MS" w:hAnsi="Trebuchet MS"/>
              </w:rPr>
              <w:t xml:space="preserve"> se </w:t>
            </w:r>
            <w:proofErr w:type="spellStart"/>
            <w:r w:rsidRPr="00ED7CAF">
              <w:rPr>
                <w:rFonts w:ascii="Trebuchet MS" w:hAnsi="Trebuchet MS"/>
              </w:rPr>
              <w:t>încadreze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categoria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beneficiarilor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eligibili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63260542" w14:textId="77777777" w:rsidR="000363CF" w:rsidRPr="00ED7CAF" w:rsidRDefault="000363CF" w:rsidP="00376652">
            <w:pPr>
              <w:tabs>
                <w:tab w:val="left" w:pos="-14"/>
              </w:tabs>
              <w:spacing w:after="160" w:line="259" w:lineRule="auto"/>
              <w:ind w:left="128"/>
              <w:contextualSpacing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• </w:t>
            </w:r>
            <w:proofErr w:type="spellStart"/>
            <w:r w:rsidRPr="00ED7CAF">
              <w:rPr>
                <w:rFonts w:ascii="Trebuchet MS" w:hAnsi="Trebuchet MS"/>
              </w:rPr>
              <w:t>Investiția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trebuie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să</w:t>
            </w:r>
            <w:proofErr w:type="spellEnd"/>
            <w:r w:rsidRPr="00ED7CAF">
              <w:rPr>
                <w:rFonts w:ascii="Trebuchet MS" w:hAnsi="Trebuchet MS"/>
              </w:rPr>
              <w:t xml:space="preserve"> se </w:t>
            </w:r>
            <w:proofErr w:type="spellStart"/>
            <w:r w:rsidRPr="00ED7CAF">
              <w:rPr>
                <w:rFonts w:ascii="Trebuchet MS" w:hAnsi="Trebuchet MS"/>
              </w:rPr>
              <w:t>încadreze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unul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tipurile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sprijin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prevăzute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prin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măsură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44A49B7A" w14:textId="77777777" w:rsidR="000363CF" w:rsidRPr="00ED7CAF" w:rsidRDefault="000363CF" w:rsidP="00376652">
            <w:pPr>
              <w:tabs>
                <w:tab w:val="left" w:pos="-14"/>
              </w:tabs>
              <w:spacing w:after="160" w:line="259" w:lineRule="auto"/>
              <w:ind w:left="128"/>
              <w:contextualSpacing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• </w:t>
            </w:r>
            <w:proofErr w:type="spellStart"/>
            <w:r w:rsidRPr="00ED7CAF">
              <w:rPr>
                <w:rFonts w:ascii="Trebuchet MS" w:hAnsi="Trebuchet MS"/>
              </w:rPr>
              <w:t>Solicitantul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trebuie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desfășoare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activitatea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aferentă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investiției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finanțate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teritoriul</w:t>
            </w:r>
            <w:proofErr w:type="spellEnd"/>
            <w:r w:rsidRPr="00ED7CAF">
              <w:rPr>
                <w:rFonts w:ascii="Trebuchet MS" w:hAnsi="Trebuchet MS"/>
              </w:rPr>
              <w:t xml:space="preserve"> GAL;</w:t>
            </w:r>
          </w:p>
          <w:p w14:paraId="79ED83BD" w14:textId="77777777" w:rsidR="000363CF" w:rsidRPr="00ED7CAF" w:rsidRDefault="000363CF" w:rsidP="00376652">
            <w:pPr>
              <w:tabs>
                <w:tab w:val="left" w:pos="-14"/>
              </w:tabs>
              <w:spacing w:after="160" w:line="259" w:lineRule="auto"/>
              <w:ind w:left="128"/>
              <w:contextualSpacing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• </w:t>
            </w:r>
            <w:proofErr w:type="spellStart"/>
            <w:r w:rsidRPr="00ED7CAF">
              <w:rPr>
                <w:rFonts w:ascii="Trebuchet MS" w:hAnsi="Trebuchet MS"/>
              </w:rPr>
              <w:t>Solicitantul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trebuie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demonstreze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capacitatea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gramStart"/>
            <w:r w:rsidRPr="00ED7CAF">
              <w:rPr>
                <w:rFonts w:ascii="Trebuchet MS" w:hAnsi="Trebuchet MS"/>
              </w:rPr>
              <w:t>a</w:t>
            </w:r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asigura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cofinanțarea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investiției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27E3E37F" w14:textId="77777777" w:rsidR="000363CF" w:rsidRPr="00ED7CAF" w:rsidRDefault="000363CF" w:rsidP="00376652">
            <w:pPr>
              <w:tabs>
                <w:tab w:val="left" w:pos="-14"/>
              </w:tabs>
              <w:spacing w:after="160" w:line="259" w:lineRule="auto"/>
              <w:ind w:left="128"/>
              <w:contextualSpacing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• </w:t>
            </w:r>
            <w:proofErr w:type="spellStart"/>
            <w:r w:rsidRPr="00ED7CAF">
              <w:rPr>
                <w:rFonts w:ascii="Trebuchet MS" w:hAnsi="Trebuchet MS"/>
              </w:rPr>
              <w:t>Viabilitatea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economică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gramStart"/>
            <w:r w:rsidRPr="00ED7CAF">
              <w:rPr>
                <w:rFonts w:ascii="Trebuchet MS" w:hAnsi="Trebuchet MS"/>
              </w:rPr>
              <w:t>a</w:t>
            </w:r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investiției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trebuie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să</w:t>
            </w:r>
            <w:proofErr w:type="spellEnd"/>
            <w:r w:rsidRPr="00ED7CAF">
              <w:rPr>
                <w:rFonts w:ascii="Trebuchet MS" w:hAnsi="Trebuchet MS"/>
              </w:rPr>
              <w:t xml:space="preserve"> fie </w:t>
            </w:r>
            <w:proofErr w:type="spellStart"/>
            <w:r w:rsidRPr="00ED7CAF">
              <w:rPr>
                <w:rFonts w:ascii="Trebuchet MS" w:hAnsi="Trebuchet MS"/>
              </w:rPr>
              <w:t>demonstrată</w:t>
            </w:r>
            <w:proofErr w:type="spellEnd"/>
            <w:r w:rsidRPr="00ED7CAF">
              <w:rPr>
                <w:rFonts w:ascii="Trebuchet MS" w:hAnsi="Trebuchet MS"/>
              </w:rPr>
              <w:t xml:space="preserve"> pe </w:t>
            </w:r>
            <w:proofErr w:type="spellStart"/>
            <w:r w:rsidRPr="00ED7CAF">
              <w:rPr>
                <w:rFonts w:ascii="Trebuchet MS" w:hAnsi="Trebuchet MS"/>
              </w:rPr>
              <w:t>baza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prezentării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unei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documentații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tehnico-economice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6C9B4019" w14:textId="77777777" w:rsidR="000363CF" w:rsidRPr="00ED7CAF" w:rsidRDefault="000363CF" w:rsidP="00376652">
            <w:pPr>
              <w:tabs>
                <w:tab w:val="left" w:pos="-14"/>
              </w:tabs>
              <w:spacing w:after="160" w:line="259" w:lineRule="auto"/>
              <w:ind w:left="128"/>
              <w:contextualSpacing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• </w:t>
            </w:r>
            <w:proofErr w:type="spellStart"/>
            <w:r w:rsidRPr="00ED7CAF">
              <w:rPr>
                <w:rFonts w:ascii="Trebuchet MS" w:hAnsi="Trebuchet MS"/>
              </w:rPr>
              <w:t>Întreprinderea</w:t>
            </w:r>
            <w:proofErr w:type="spellEnd"/>
            <w:r w:rsidRPr="00ED7CAF">
              <w:rPr>
                <w:rFonts w:ascii="Trebuchet MS" w:hAnsi="Trebuchet MS"/>
              </w:rPr>
              <w:t xml:space="preserve"> nu </w:t>
            </w:r>
            <w:proofErr w:type="spellStart"/>
            <w:r w:rsidRPr="00ED7CAF">
              <w:rPr>
                <w:rFonts w:ascii="Trebuchet MS" w:hAnsi="Trebuchet MS"/>
              </w:rPr>
              <w:t>trebuie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să</w:t>
            </w:r>
            <w:proofErr w:type="spellEnd"/>
            <w:r w:rsidRPr="00ED7CAF">
              <w:rPr>
                <w:rFonts w:ascii="Trebuchet MS" w:hAnsi="Trebuchet MS"/>
              </w:rPr>
              <w:t xml:space="preserve"> fie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dificultate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conformitate</w:t>
            </w:r>
            <w:proofErr w:type="spellEnd"/>
            <w:r w:rsidRPr="00ED7CAF">
              <w:rPr>
                <w:rFonts w:ascii="Trebuchet MS" w:hAnsi="Trebuchet MS"/>
              </w:rPr>
              <w:t xml:space="preserve"> cu </w:t>
            </w:r>
            <w:proofErr w:type="spellStart"/>
            <w:r w:rsidRPr="00ED7CAF">
              <w:rPr>
                <w:rFonts w:ascii="Trebuchet MS" w:hAnsi="Trebuchet MS"/>
              </w:rPr>
              <w:t>liniile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directoare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privind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ajutorul</w:t>
            </w:r>
            <w:proofErr w:type="spellEnd"/>
            <w:r w:rsidRPr="00ED7CAF">
              <w:rPr>
                <w:rFonts w:ascii="Trebuchet MS" w:hAnsi="Trebuchet MS"/>
              </w:rPr>
              <w:t xml:space="preserve"> de stat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salvarea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restructurarea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întreprinderilor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dificultate</w:t>
            </w:r>
            <w:proofErr w:type="spellEnd"/>
            <w:r w:rsidRPr="00ED7CAF">
              <w:rPr>
                <w:rFonts w:ascii="Trebuchet MS" w:hAnsi="Trebuchet MS"/>
              </w:rPr>
              <w:t>;</w:t>
            </w:r>
          </w:p>
          <w:p w14:paraId="1AF6EB6E" w14:textId="77777777" w:rsidR="000363CF" w:rsidRDefault="000363CF" w:rsidP="00376652">
            <w:pPr>
              <w:tabs>
                <w:tab w:val="left" w:pos="-14"/>
              </w:tabs>
              <w:spacing w:after="160" w:line="259" w:lineRule="auto"/>
              <w:ind w:left="128"/>
              <w:contextualSpacing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• </w:t>
            </w:r>
            <w:proofErr w:type="spellStart"/>
            <w:r w:rsidRPr="00ED7CAF">
              <w:rPr>
                <w:rFonts w:ascii="Trebuchet MS" w:hAnsi="Trebuchet MS"/>
              </w:rPr>
              <w:t>Investiția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va</w:t>
            </w:r>
            <w:proofErr w:type="spellEnd"/>
            <w:r w:rsidRPr="00ED7CAF">
              <w:rPr>
                <w:rFonts w:ascii="Trebuchet MS" w:hAnsi="Trebuchet MS"/>
              </w:rPr>
              <w:t xml:space="preserve"> fi </w:t>
            </w:r>
            <w:proofErr w:type="spellStart"/>
            <w:r w:rsidRPr="00ED7CAF">
              <w:rPr>
                <w:rFonts w:ascii="Trebuchet MS" w:hAnsi="Trebuchet MS"/>
              </w:rPr>
              <w:t>precedată</w:t>
            </w:r>
            <w:proofErr w:type="spellEnd"/>
            <w:r w:rsidRPr="00ED7CAF">
              <w:rPr>
                <w:rFonts w:ascii="Trebuchet MS" w:hAnsi="Trebuchet MS"/>
              </w:rPr>
              <w:t xml:space="preserve"> de o </w:t>
            </w:r>
            <w:proofErr w:type="spellStart"/>
            <w:r w:rsidRPr="00ED7CAF">
              <w:rPr>
                <w:rFonts w:ascii="Trebuchet MS" w:hAnsi="Trebuchet MS"/>
              </w:rPr>
              <w:t>evaluare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gramStart"/>
            <w:r w:rsidRPr="00ED7CAF">
              <w:rPr>
                <w:rFonts w:ascii="Trebuchet MS" w:hAnsi="Trebuchet MS"/>
              </w:rPr>
              <w:t>a</w:t>
            </w:r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impactului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preconizat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asupra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mediului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dacă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aceasta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poate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avea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efecte</w:t>
            </w:r>
            <w:proofErr w:type="spellEnd"/>
            <w:r w:rsidRPr="00ED7CAF">
              <w:rPr>
                <w:rFonts w:ascii="Trebuchet MS" w:hAnsi="Trebuchet MS"/>
              </w:rPr>
              <w:t xml:space="preserve"> negative </w:t>
            </w:r>
            <w:proofErr w:type="spellStart"/>
            <w:r w:rsidRPr="00ED7CAF">
              <w:rPr>
                <w:rFonts w:ascii="Trebuchet MS" w:hAnsi="Trebuchet MS"/>
              </w:rPr>
              <w:t>asupra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mediului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conformitate</w:t>
            </w:r>
            <w:proofErr w:type="spellEnd"/>
            <w:r w:rsidRPr="00ED7CAF">
              <w:rPr>
                <w:rFonts w:ascii="Trebuchet MS" w:hAnsi="Trebuchet MS"/>
              </w:rPr>
              <w:t xml:space="preserve"> cu </w:t>
            </w:r>
            <w:proofErr w:type="spellStart"/>
            <w:r w:rsidRPr="00ED7CAF">
              <w:rPr>
                <w:rFonts w:ascii="Trebuchet MS" w:hAnsi="Trebuchet MS"/>
              </w:rPr>
              <w:t>legislația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vigoare</w:t>
            </w:r>
            <w:proofErr w:type="spellEnd"/>
            <w:r w:rsidRPr="00ED7CAF">
              <w:rPr>
                <w:rFonts w:ascii="Trebuchet MS" w:hAnsi="Trebuchet MS"/>
              </w:rPr>
              <w:t>.</w:t>
            </w:r>
          </w:p>
          <w:p w14:paraId="0DB2A79E" w14:textId="77777777" w:rsidR="000363CF" w:rsidRPr="00376652" w:rsidRDefault="000363CF" w:rsidP="00376652">
            <w:pPr>
              <w:pStyle w:val="Listparagraf"/>
              <w:spacing w:after="240"/>
              <w:ind w:left="360"/>
              <w:jc w:val="both"/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</w:pPr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>„</w:t>
            </w:r>
            <w:proofErr w:type="spellStart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>Condițiile</w:t>
            </w:r>
            <w:proofErr w:type="spellEnd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 xml:space="preserve"> de </w:t>
            </w:r>
            <w:proofErr w:type="spellStart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>eligibilitate</w:t>
            </w:r>
            <w:proofErr w:type="spellEnd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 xml:space="preserve"> sunt </w:t>
            </w:r>
            <w:proofErr w:type="spellStart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>valabile</w:t>
            </w:r>
            <w:proofErr w:type="spellEnd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>atât</w:t>
            </w:r>
            <w:proofErr w:type="spellEnd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>pentru</w:t>
            </w:r>
            <w:proofErr w:type="spellEnd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>sumele</w:t>
            </w:r>
            <w:proofErr w:type="spellEnd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proofErr w:type="spellStart"/>
            <w:proofErr w:type="gramStart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>FEADR,cât</w:t>
            </w:r>
            <w:proofErr w:type="spellEnd"/>
            <w:proofErr w:type="gramEnd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>și</w:t>
            </w:r>
            <w:proofErr w:type="spellEnd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>pentru</w:t>
            </w:r>
            <w:proofErr w:type="spellEnd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 xml:space="preserve"> </w:t>
            </w:r>
            <w:proofErr w:type="spellStart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>sumele</w:t>
            </w:r>
            <w:proofErr w:type="spellEnd"/>
            <w:r w:rsidRPr="009D5D76">
              <w:rPr>
                <w:rFonts w:cs="Calibri"/>
                <w:b/>
                <w:bCs/>
                <w:color w:val="1D2228"/>
                <w:sz w:val="24"/>
                <w:szCs w:val="24"/>
                <w:u w:val="single"/>
                <w:shd w:val="clear" w:color="auto" w:fill="FFFFFF"/>
              </w:rPr>
              <w:t xml:space="preserve"> EURI”</w:t>
            </w:r>
          </w:p>
        </w:tc>
      </w:tr>
      <w:tr w:rsidR="000363CF" w:rsidRPr="00ED7CAF" w14:paraId="146AC7EC" w14:textId="77777777" w:rsidTr="00376652">
        <w:trPr>
          <w:trHeight w:val="260"/>
          <w:jc w:val="center"/>
        </w:trPr>
        <w:tc>
          <w:tcPr>
            <w:tcW w:w="10133" w:type="dxa"/>
            <w:gridSpan w:val="3"/>
            <w:vAlign w:val="center"/>
          </w:tcPr>
          <w:p w14:paraId="1C2A0E14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  <w:b/>
              </w:rPr>
            </w:pPr>
            <w:r w:rsidRPr="00ED7CAF">
              <w:rPr>
                <w:rFonts w:ascii="Trebuchet MS" w:hAnsi="Trebuchet MS"/>
                <w:b/>
              </w:rPr>
              <w:t xml:space="preserve">8. </w:t>
            </w:r>
            <w:proofErr w:type="spellStart"/>
            <w:r w:rsidRPr="00ED7CAF">
              <w:rPr>
                <w:rFonts w:ascii="Trebuchet MS" w:hAnsi="Trebuchet MS"/>
                <w:b/>
              </w:rPr>
              <w:t>Criterii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  <w:b/>
              </w:rPr>
              <w:t>selecţie</w:t>
            </w:r>
            <w:proofErr w:type="spellEnd"/>
          </w:p>
        </w:tc>
      </w:tr>
      <w:tr w:rsidR="000363CF" w:rsidRPr="00ED7CAF" w14:paraId="48EA7F3F" w14:textId="77777777" w:rsidTr="00376652">
        <w:trPr>
          <w:trHeight w:val="413"/>
          <w:jc w:val="center"/>
        </w:trPr>
        <w:tc>
          <w:tcPr>
            <w:tcW w:w="10133" w:type="dxa"/>
            <w:gridSpan w:val="3"/>
            <w:vAlign w:val="center"/>
          </w:tcPr>
          <w:p w14:paraId="5F84541E" w14:textId="77777777" w:rsidR="000363CF" w:rsidRPr="00ED7CAF" w:rsidRDefault="000363CF" w:rsidP="00376652">
            <w:pPr>
              <w:tabs>
                <w:tab w:val="left" w:pos="150"/>
                <w:tab w:val="left" w:pos="270"/>
              </w:tabs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-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Vor</w:t>
            </w:r>
            <w:proofErr w:type="spellEnd"/>
            <w:r w:rsidRPr="00ED7CAF">
              <w:rPr>
                <w:rFonts w:ascii="Trebuchet MS" w:hAnsi="Trebuchet MS"/>
              </w:rPr>
              <w:t xml:space="preserve"> fi </w:t>
            </w:r>
            <w:proofErr w:type="spellStart"/>
            <w:r w:rsidRPr="00ED7CAF">
              <w:rPr>
                <w:rFonts w:ascii="Trebuchet MS" w:hAnsi="Trebuchet MS"/>
              </w:rPr>
              <w:t>selectate</w:t>
            </w:r>
            <w:proofErr w:type="spellEnd"/>
            <w:r w:rsidRPr="00ED7CAF">
              <w:rPr>
                <w:rFonts w:ascii="Trebuchet MS" w:hAnsi="Trebuchet MS"/>
              </w:rPr>
              <w:t xml:space="preserve"> cu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prioritate</w:t>
            </w:r>
            <w:proofErr w:type="spellEnd"/>
            <w:r w:rsidRPr="00ED7CAF">
              <w:rPr>
                <w:rFonts w:ascii="Trebuchet MS" w:hAnsi="Trebuchet MS"/>
              </w:rPr>
              <w:t xml:space="preserve"> :</w:t>
            </w:r>
            <w:proofErr w:type="gramEnd"/>
          </w:p>
          <w:p w14:paraId="729BE341" w14:textId="77777777" w:rsidR="000363CF" w:rsidRPr="00ED7CAF" w:rsidRDefault="000363CF" w:rsidP="00376652">
            <w:pPr>
              <w:tabs>
                <w:tab w:val="left" w:pos="150"/>
                <w:tab w:val="left" w:pos="270"/>
              </w:tabs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- </w:t>
            </w:r>
            <w:proofErr w:type="spellStart"/>
            <w:r w:rsidRPr="00ED7CAF">
              <w:rPr>
                <w:rFonts w:ascii="Trebuchet MS" w:hAnsi="Trebuchet MS"/>
              </w:rPr>
              <w:t>proiectele</w:t>
            </w:r>
            <w:proofErr w:type="spellEnd"/>
            <w:r w:rsidRPr="00ED7CAF">
              <w:rPr>
                <w:rFonts w:ascii="Trebuchet MS" w:hAnsi="Trebuchet MS"/>
              </w:rPr>
              <w:t xml:space="preserve"> care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utilizează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materiale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și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resurse</w:t>
            </w:r>
            <w:proofErr w:type="spellEnd"/>
            <w:r w:rsidRPr="00ED7CAF">
              <w:rPr>
                <w:rFonts w:ascii="Trebuchet MS" w:hAnsi="Trebuchet MS"/>
              </w:rPr>
              <w:t xml:space="preserve"> locale din </w:t>
            </w:r>
            <w:proofErr w:type="spellStart"/>
            <w:r w:rsidRPr="00ED7CAF">
              <w:rPr>
                <w:rFonts w:ascii="Trebuchet MS" w:hAnsi="Trebuchet MS"/>
              </w:rPr>
              <w:t>teritoriu</w:t>
            </w:r>
            <w:proofErr w:type="spellEnd"/>
          </w:p>
          <w:p w14:paraId="616A2514" w14:textId="77777777" w:rsidR="000363CF" w:rsidRPr="00ED7CAF" w:rsidRDefault="000363CF" w:rsidP="00376652">
            <w:pPr>
              <w:tabs>
                <w:tab w:val="left" w:pos="150"/>
                <w:tab w:val="left" w:pos="270"/>
              </w:tabs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 -</w:t>
            </w:r>
            <w:proofErr w:type="spellStart"/>
            <w:r w:rsidRPr="00ED7CAF">
              <w:rPr>
                <w:rFonts w:ascii="Trebuchet MS" w:hAnsi="Trebuchet MS"/>
              </w:rPr>
              <w:t>proiectele</w:t>
            </w:r>
            <w:proofErr w:type="spellEnd"/>
            <w:r w:rsidRPr="00ED7CAF">
              <w:rPr>
                <w:rFonts w:ascii="Trebuchet MS" w:hAnsi="Trebuchet MS"/>
              </w:rPr>
              <w:t xml:space="preserve"> care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utilizează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energia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produsă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surse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regenerabile</w:t>
            </w:r>
            <w:proofErr w:type="spellEnd"/>
          </w:p>
          <w:p w14:paraId="401D62D5" w14:textId="77777777" w:rsidR="000363CF" w:rsidRPr="00ED7CAF" w:rsidRDefault="000363CF" w:rsidP="00376652">
            <w:pPr>
              <w:tabs>
                <w:tab w:val="left" w:pos="150"/>
                <w:tab w:val="left" w:pos="270"/>
              </w:tabs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 -</w:t>
            </w:r>
            <w:proofErr w:type="spellStart"/>
            <w:r w:rsidRPr="00ED7CAF">
              <w:rPr>
                <w:rFonts w:ascii="Trebuchet MS" w:hAnsi="Trebuchet MS"/>
              </w:rPr>
              <w:t>proiectele</w:t>
            </w:r>
            <w:proofErr w:type="spellEnd"/>
            <w:r w:rsidRPr="00ED7CAF">
              <w:rPr>
                <w:rFonts w:ascii="Trebuchet MS" w:hAnsi="Trebuchet MS"/>
              </w:rPr>
              <w:t xml:space="preserve"> care </w:t>
            </w:r>
            <w:proofErr w:type="spellStart"/>
            <w:proofErr w:type="gramStart"/>
            <w:r w:rsidRPr="00ED7CAF">
              <w:rPr>
                <w:rFonts w:ascii="Trebuchet MS" w:hAnsi="Trebuchet MS"/>
              </w:rPr>
              <w:t>prin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investițiile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serviciile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propuse</w:t>
            </w:r>
            <w:proofErr w:type="spellEnd"/>
            <w:r w:rsidRPr="00ED7CAF">
              <w:rPr>
                <w:rFonts w:ascii="Trebuchet MS" w:hAnsi="Trebuchet MS"/>
              </w:rPr>
              <w:t xml:space="preserve"> se </w:t>
            </w:r>
            <w:proofErr w:type="spellStart"/>
            <w:r w:rsidRPr="00ED7CAF">
              <w:rPr>
                <w:rFonts w:ascii="Trebuchet MS" w:hAnsi="Trebuchet MS"/>
              </w:rPr>
              <w:t>adreseaza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unui</w:t>
            </w:r>
            <w:proofErr w:type="spell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teritoriului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mai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mult</w:t>
            </w:r>
            <w:proofErr w:type="spellEnd"/>
            <w:r w:rsidRPr="00ED7CAF">
              <w:rPr>
                <w:rFonts w:ascii="Trebuchet MS" w:hAnsi="Trebuchet MS"/>
              </w:rPr>
              <w:t xml:space="preserve"> de 2 UAT din GAL</w:t>
            </w:r>
          </w:p>
          <w:p w14:paraId="426554CE" w14:textId="77777777" w:rsidR="000363CF" w:rsidRPr="00ED7CAF" w:rsidRDefault="000363CF" w:rsidP="00376652">
            <w:pPr>
              <w:tabs>
                <w:tab w:val="left" w:pos="150"/>
                <w:tab w:val="left" w:pos="270"/>
              </w:tabs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-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>
              <w:rPr>
                <w:rFonts w:ascii="Trebuchet MS" w:hAnsi="Trebuchet MS"/>
              </w:rPr>
              <w:t>Proiectele</w:t>
            </w:r>
            <w:proofErr w:type="spellEnd"/>
            <w:r>
              <w:rPr>
                <w:rFonts w:ascii="Trebuchet MS" w:hAnsi="Trebuchet MS"/>
              </w:rPr>
              <w:t xml:space="preserve"> </w:t>
            </w:r>
            <w:proofErr w:type="gramStart"/>
            <w:r>
              <w:rPr>
                <w:rFonts w:ascii="Trebuchet MS" w:hAnsi="Trebuchet MS"/>
              </w:rPr>
              <w:t xml:space="preserve">care </w:t>
            </w:r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cree</w:t>
            </w:r>
            <w:r>
              <w:rPr>
                <w:rFonts w:ascii="Trebuchet MS" w:hAnsi="Trebuchet MS"/>
              </w:rPr>
              <w:t>ază</w:t>
            </w:r>
            <w:proofErr w:type="spellEnd"/>
            <w:proofErr w:type="gramEnd"/>
            <w:r w:rsidRPr="00ED7CAF">
              <w:rPr>
                <w:rFonts w:ascii="Trebuchet MS" w:hAnsi="Trebuchet MS"/>
              </w:rPr>
              <w:t xml:space="preserve">  </w:t>
            </w:r>
            <w:proofErr w:type="spellStart"/>
            <w:r w:rsidRPr="00ED7CAF">
              <w:rPr>
                <w:rFonts w:ascii="Trebuchet MS" w:hAnsi="Trebuchet MS"/>
              </w:rPr>
              <w:t>noi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locuri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muncă</w:t>
            </w:r>
            <w:proofErr w:type="spellEnd"/>
            <w:r>
              <w:rPr>
                <w:rFonts w:ascii="Trebuchet MS" w:hAnsi="Trebuchet MS"/>
              </w:rPr>
              <w:t>;</w:t>
            </w:r>
            <w:r w:rsidRPr="00ED7CAF">
              <w:rPr>
                <w:rFonts w:ascii="Trebuchet MS" w:hAnsi="Trebuchet MS"/>
              </w:rPr>
              <w:t xml:space="preserve"> </w:t>
            </w:r>
          </w:p>
          <w:p w14:paraId="44732AFE" w14:textId="77777777" w:rsidR="000363CF" w:rsidRPr="00ED7CAF" w:rsidRDefault="000363CF" w:rsidP="00376652">
            <w:pPr>
              <w:numPr>
                <w:ilvl w:val="0"/>
                <w:numId w:val="1"/>
              </w:numPr>
              <w:tabs>
                <w:tab w:val="left" w:pos="150"/>
                <w:tab w:val="left" w:pos="270"/>
              </w:tabs>
              <w:spacing w:after="160" w:line="259" w:lineRule="auto"/>
              <w:contextualSpacing/>
              <w:jc w:val="both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>•</w:t>
            </w:r>
            <w:r w:rsidRPr="00ED7CAF">
              <w:rPr>
                <w:rFonts w:ascii="Trebuchet MS" w:hAnsi="Trebuchet MS"/>
              </w:rPr>
              <w:tab/>
            </w:r>
            <w:proofErr w:type="spellStart"/>
            <w:r w:rsidRPr="00ED7CAF">
              <w:rPr>
                <w:rFonts w:ascii="Trebuchet MS" w:hAnsi="Trebuchet MS"/>
              </w:rPr>
              <w:t>Proiectul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propune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diversificarea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activității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agricole</w:t>
            </w:r>
            <w:proofErr w:type="spellEnd"/>
            <w:r w:rsidRPr="00ED7CAF">
              <w:rPr>
                <w:rFonts w:ascii="Trebuchet MS" w:hAnsi="Trebuchet MS"/>
              </w:rPr>
              <w:t xml:space="preserve"> a </w:t>
            </w:r>
            <w:proofErr w:type="spellStart"/>
            <w:r w:rsidRPr="00ED7CAF">
              <w:rPr>
                <w:rFonts w:ascii="Trebuchet MS" w:hAnsi="Trebuchet MS"/>
              </w:rPr>
              <w:t>fermelor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existente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către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activități</w:t>
            </w:r>
            <w:proofErr w:type="spellEnd"/>
            <w:r w:rsidRPr="00ED7CAF">
              <w:rPr>
                <w:rFonts w:ascii="Trebuchet MS" w:hAnsi="Trebuchet MS"/>
              </w:rPr>
              <w:t xml:space="preserve"> non-</w:t>
            </w:r>
            <w:proofErr w:type="spellStart"/>
            <w:r w:rsidRPr="00ED7CAF">
              <w:rPr>
                <w:rFonts w:ascii="Trebuchet MS" w:hAnsi="Trebuchet MS"/>
              </w:rPr>
              <w:t>agricole</w:t>
            </w:r>
            <w:proofErr w:type="spellEnd"/>
          </w:p>
          <w:p w14:paraId="1145290B" w14:textId="77777777" w:rsidR="000363CF" w:rsidRPr="00ED7CAF" w:rsidRDefault="000363CF" w:rsidP="00376652">
            <w:pPr>
              <w:numPr>
                <w:ilvl w:val="0"/>
                <w:numId w:val="1"/>
              </w:numPr>
              <w:tabs>
                <w:tab w:val="left" w:pos="150"/>
                <w:tab w:val="left" w:pos="270"/>
              </w:tabs>
              <w:spacing w:after="160" w:line="259" w:lineRule="auto"/>
              <w:contextualSpacing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Proiectul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vizează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prioritizarea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sectoarelor</w:t>
            </w:r>
            <w:proofErr w:type="spellEnd"/>
            <w:r w:rsidRPr="00ED7CAF">
              <w:rPr>
                <w:rFonts w:ascii="Trebuchet MS" w:hAnsi="Trebuchet MS"/>
              </w:rPr>
              <w:t xml:space="preserve"> cu </w:t>
            </w:r>
            <w:proofErr w:type="spellStart"/>
            <w:r w:rsidRPr="00ED7CAF">
              <w:rPr>
                <w:rFonts w:ascii="Trebuchet MS" w:hAnsi="Trebuchet MS"/>
              </w:rPr>
              <w:t>potențial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creștere</w:t>
            </w:r>
            <w:proofErr w:type="spellEnd"/>
            <w:r w:rsidRPr="00ED7CAF">
              <w:rPr>
                <w:rFonts w:ascii="Trebuchet MS" w:hAnsi="Trebuchet MS"/>
              </w:rPr>
              <w:t xml:space="preserve"> (</w:t>
            </w:r>
            <w:proofErr w:type="spellStart"/>
            <w:r w:rsidRPr="00ED7CAF">
              <w:rPr>
                <w:rFonts w:ascii="Trebuchet MS" w:hAnsi="Trebuchet MS"/>
              </w:rPr>
              <w:t>producție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meșteșuguri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agroturism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activități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recreaționale</w:t>
            </w:r>
            <w:proofErr w:type="spellEnd"/>
            <w:r w:rsidRPr="00ED7CAF">
              <w:rPr>
                <w:rFonts w:ascii="Trebuchet MS" w:hAnsi="Trebuchet MS"/>
              </w:rPr>
              <w:t>)</w:t>
            </w:r>
          </w:p>
          <w:p w14:paraId="25444B83" w14:textId="77777777" w:rsidR="000363CF" w:rsidRPr="00ED7CAF" w:rsidRDefault="000363CF" w:rsidP="00376652">
            <w:pPr>
              <w:numPr>
                <w:ilvl w:val="0"/>
                <w:numId w:val="1"/>
              </w:numPr>
              <w:tabs>
                <w:tab w:val="left" w:pos="150"/>
                <w:tab w:val="left" w:pos="270"/>
              </w:tabs>
              <w:spacing w:after="160" w:line="259" w:lineRule="auto"/>
              <w:contextualSpacing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Domiciliul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administratorului</w:t>
            </w:r>
            <w:proofErr w:type="spellEnd"/>
            <w:r w:rsidRPr="00ED7CAF">
              <w:rPr>
                <w:rFonts w:ascii="Trebuchet MS" w:hAnsi="Trebuchet MS"/>
              </w:rPr>
              <w:t>/</w:t>
            </w:r>
            <w:proofErr w:type="spellStart"/>
            <w:r w:rsidRPr="00ED7CAF">
              <w:rPr>
                <w:rFonts w:ascii="Trebuchet MS" w:hAnsi="Trebuchet MS"/>
              </w:rPr>
              <w:t>asociatului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majoritar</w:t>
            </w:r>
            <w:proofErr w:type="spellEnd"/>
            <w:r w:rsidRPr="00ED7CAF">
              <w:rPr>
                <w:rFonts w:ascii="Trebuchet MS" w:hAnsi="Trebuchet MS"/>
              </w:rPr>
              <w:t xml:space="preserve"> al </w:t>
            </w:r>
            <w:proofErr w:type="spellStart"/>
            <w:r w:rsidRPr="00ED7CAF">
              <w:rPr>
                <w:rFonts w:ascii="Trebuchet MS" w:hAnsi="Trebuchet MS"/>
              </w:rPr>
              <w:t>solicitantului</w:t>
            </w:r>
            <w:proofErr w:type="spellEnd"/>
            <w:r w:rsidRPr="00ED7CAF">
              <w:rPr>
                <w:rFonts w:ascii="Trebuchet MS" w:hAnsi="Trebuchet MS"/>
              </w:rPr>
              <w:t xml:space="preserve"> se </w:t>
            </w:r>
            <w:proofErr w:type="spellStart"/>
            <w:r w:rsidRPr="00ED7CAF">
              <w:rPr>
                <w:rFonts w:ascii="Trebuchet MS" w:hAnsi="Trebuchet MS"/>
              </w:rPr>
              <w:t>află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teritoriul</w:t>
            </w:r>
            <w:proofErr w:type="spellEnd"/>
            <w:r w:rsidRPr="00ED7CAF">
              <w:rPr>
                <w:rFonts w:ascii="Trebuchet MS" w:hAnsi="Trebuchet MS"/>
              </w:rPr>
              <w:t xml:space="preserve"> GAL</w:t>
            </w:r>
          </w:p>
          <w:p w14:paraId="4811A320" w14:textId="77777777" w:rsidR="000363CF" w:rsidRDefault="000363CF" w:rsidP="00376652">
            <w:pPr>
              <w:numPr>
                <w:ilvl w:val="0"/>
                <w:numId w:val="1"/>
              </w:numPr>
              <w:tabs>
                <w:tab w:val="left" w:pos="150"/>
                <w:tab w:val="left" w:pos="270"/>
              </w:tabs>
              <w:spacing w:after="160" w:line="259" w:lineRule="auto"/>
              <w:contextualSpacing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Derularea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activităților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anterioare</w:t>
            </w:r>
            <w:proofErr w:type="spellEnd"/>
            <w:r w:rsidRPr="00ED7CAF">
              <w:rPr>
                <w:rFonts w:ascii="Trebuchet MS" w:hAnsi="Trebuchet MS"/>
              </w:rPr>
              <w:t xml:space="preserve"> ca </w:t>
            </w:r>
            <w:proofErr w:type="spellStart"/>
            <w:r w:rsidRPr="00ED7CAF">
              <w:rPr>
                <w:rFonts w:ascii="Trebuchet MS" w:hAnsi="Trebuchet MS"/>
              </w:rPr>
              <w:t>activitate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generală</w:t>
            </w:r>
            <w:proofErr w:type="spellEnd"/>
            <w:r w:rsidRPr="00ED7CAF">
              <w:rPr>
                <w:rFonts w:ascii="Trebuchet MS" w:hAnsi="Trebuchet MS"/>
              </w:rPr>
              <w:t xml:space="preserve"> de management a </w:t>
            </w:r>
            <w:proofErr w:type="spellStart"/>
            <w:r w:rsidRPr="00ED7CAF">
              <w:rPr>
                <w:rFonts w:ascii="Trebuchet MS" w:hAnsi="Trebuchet MS"/>
              </w:rPr>
              <w:t>firmei</w:t>
            </w:r>
            <w:proofErr w:type="spellEnd"/>
            <w:r w:rsidRPr="00ED7CAF">
              <w:rPr>
                <w:rFonts w:ascii="Trebuchet MS" w:hAnsi="Trebuchet MS"/>
              </w:rPr>
              <w:t xml:space="preserve">,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o </w:t>
            </w:r>
            <w:proofErr w:type="spellStart"/>
            <w:r w:rsidRPr="00ED7CAF">
              <w:rPr>
                <w:rFonts w:ascii="Trebuchet MS" w:hAnsi="Trebuchet MS"/>
              </w:rPr>
              <w:t>mai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bună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gestionare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gramStart"/>
            <w:r w:rsidRPr="00ED7CAF">
              <w:rPr>
                <w:rFonts w:ascii="Trebuchet MS" w:hAnsi="Trebuchet MS"/>
              </w:rPr>
              <w:t>a</w:t>
            </w:r>
            <w:proofErr w:type="gram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activității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economice</w:t>
            </w:r>
            <w:proofErr w:type="spellEnd"/>
          </w:p>
          <w:p w14:paraId="67ABE7DA" w14:textId="77777777" w:rsidR="000363CF" w:rsidRPr="00ED7CAF" w:rsidRDefault="000363CF" w:rsidP="00376652">
            <w:pPr>
              <w:tabs>
                <w:tab w:val="left" w:pos="150"/>
                <w:tab w:val="left" w:pos="270"/>
              </w:tabs>
              <w:spacing w:after="160" w:line="259" w:lineRule="auto"/>
              <w:contextualSpacing/>
              <w:rPr>
                <w:rFonts w:ascii="Trebuchet MS" w:hAnsi="Trebuchet MS"/>
              </w:rPr>
            </w:pPr>
            <w:r w:rsidRPr="009D5D76">
              <w:rPr>
                <w:rFonts w:ascii="Trebuchet MS" w:hAnsi="Trebuchet MS"/>
              </w:rPr>
              <w:t>„</w:t>
            </w:r>
            <w:proofErr w:type="spellStart"/>
            <w:r w:rsidRPr="009D5D76">
              <w:rPr>
                <w:rFonts w:ascii="Trebuchet MS" w:hAnsi="Trebuchet MS"/>
              </w:rPr>
              <w:t>Criteriile</w:t>
            </w:r>
            <w:proofErr w:type="spellEnd"/>
            <w:r w:rsidRPr="009D5D76">
              <w:rPr>
                <w:rFonts w:ascii="Trebuchet MS" w:hAnsi="Trebuchet MS"/>
              </w:rPr>
              <w:t xml:space="preserve"> de </w:t>
            </w:r>
            <w:proofErr w:type="spellStart"/>
            <w:r w:rsidRPr="009D5D76">
              <w:rPr>
                <w:rFonts w:ascii="Trebuchet MS" w:hAnsi="Trebuchet MS"/>
              </w:rPr>
              <w:t>selecție</w:t>
            </w:r>
            <w:proofErr w:type="spellEnd"/>
            <w:r w:rsidRPr="009D5D76">
              <w:rPr>
                <w:rFonts w:ascii="Trebuchet MS" w:hAnsi="Trebuchet MS"/>
              </w:rPr>
              <w:t xml:space="preserve"> sunt </w:t>
            </w:r>
            <w:proofErr w:type="spellStart"/>
            <w:r w:rsidRPr="009D5D76">
              <w:rPr>
                <w:rFonts w:ascii="Trebuchet MS" w:hAnsi="Trebuchet MS"/>
              </w:rPr>
              <w:t>valabile</w:t>
            </w:r>
            <w:proofErr w:type="spellEnd"/>
            <w:r w:rsidRPr="009D5D76">
              <w:rPr>
                <w:rFonts w:ascii="Trebuchet MS" w:hAnsi="Trebuchet MS"/>
              </w:rPr>
              <w:t xml:space="preserve"> </w:t>
            </w:r>
            <w:proofErr w:type="spellStart"/>
            <w:r w:rsidRPr="009D5D76">
              <w:rPr>
                <w:rFonts w:ascii="Trebuchet MS" w:hAnsi="Trebuchet MS"/>
              </w:rPr>
              <w:t>atât</w:t>
            </w:r>
            <w:proofErr w:type="spellEnd"/>
            <w:r w:rsidRPr="009D5D76">
              <w:rPr>
                <w:rFonts w:ascii="Trebuchet MS" w:hAnsi="Trebuchet MS"/>
              </w:rPr>
              <w:t xml:space="preserve"> </w:t>
            </w:r>
            <w:proofErr w:type="spellStart"/>
            <w:r w:rsidRPr="009D5D76">
              <w:rPr>
                <w:rFonts w:ascii="Trebuchet MS" w:hAnsi="Trebuchet MS"/>
              </w:rPr>
              <w:t>pentru</w:t>
            </w:r>
            <w:proofErr w:type="spellEnd"/>
            <w:r w:rsidRPr="009D5D76">
              <w:rPr>
                <w:rFonts w:ascii="Trebuchet MS" w:hAnsi="Trebuchet MS"/>
              </w:rPr>
              <w:t xml:space="preserve"> </w:t>
            </w:r>
            <w:proofErr w:type="spellStart"/>
            <w:r w:rsidRPr="009D5D76">
              <w:rPr>
                <w:rFonts w:ascii="Trebuchet MS" w:hAnsi="Trebuchet MS"/>
              </w:rPr>
              <w:t>sumele</w:t>
            </w:r>
            <w:proofErr w:type="spellEnd"/>
            <w:r w:rsidRPr="009D5D76">
              <w:rPr>
                <w:rFonts w:ascii="Trebuchet MS" w:hAnsi="Trebuchet MS"/>
              </w:rPr>
              <w:t xml:space="preserve"> FEADR, </w:t>
            </w:r>
            <w:proofErr w:type="spellStart"/>
            <w:r w:rsidRPr="009D5D76">
              <w:rPr>
                <w:rFonts w:ascii="Trebuchet MS" w:hAnsi="Trebuchet MS"/>
              </w:rPr>
              <w:t>cât</w:t>
            </w:r>
            <w:proofErr w:type="spellEnd"/>
            <w:r w:rsidRPr="009D5D76">
              <w:rPr>
                <w:rFonts w:ascii="Trebuchet MS" w:hAnsi="Trebuchet MS"/>
              </w:rPr>
              <w:t xml:space="preserve"> </w:t>
            </w:r>
            <w:proofErr w:type="spellStart"/>
            <w:r w:rsidRPr="009D5D76">
              <w:rPr>
                <w:rFonts w:ascii="Trebuchet MS" w:hAnsi="Trebuchet MS"/>
              </w:rPr>
              <w:t>și</w:t>
            </w:r>
            <w:proofErr w:type="spellEnd"/>
            <w:r w:rsidRPr="009D5D76">
              <w:rPr>
                <w:rFonts w:ascii="Trebuchet MS" w:hAnsi="Trebuchet MS"/>
              </w:rPr>
              <w:t xml:space="preserve"> </w:t>
            </w:r>
            <w:proofErr w:type="spellStart"/>
            <w:r w:rsidRPr="009D5D76">
              <w:rPr>
                <w:rFonts w:ascii="Trebuchet MS" w:hAnsi="Trebuchet MS"/>
              </w:rPr>
              <w:t>pentru</w:t>
            </w:r>
            <w:proofErr w:type="spellEnd"/>
            <w:r w:rsidRPr="009D5D76">
              <w:rPr>
                <w:rFonts w:ascii="Trebuchet MS" w:hAnsi="Trebuchet MS"/>
              </w:rPr>
              <w:t xml:space="preserve"> </w:t>
            </w:r>
            <w:proofErr w:type="spellStart"/>
            <w:r w:rsidRPr="009D5D76">
              <w:rPr>
                <w:rFonts w:ascii="Trebuchet MS" w:hAnsi="Trebuchet MS"/>
              </w:rPr>
              <w:t>sumele</w:t>
            </w:r>
            <w:proofErr w:type="spellEnd"/>
            <w:r w:rsidRPr="009D5D76">
              <w:rPr>
                <w:rFonts w:ascii="Trebuchet MS" w:hAnsi="Trebuchet MS"/>
              </w:rPr>
              <w:t xml:space="preserve"> EURI”</w:t>
            </w:r>
          </w:p>
        </w:tc>
      </w:tr>
      <w:tr w:rsidR="000363CF" w:rsidRPr="00ED7CAF" w14:paraId="602A20BE" w14:textId="77777777" w:rsidTr="00376652">
        <w:trPr>
          <w:trHeight w:val="305"/>
          <w:jc w:val="center"/>
        </w:trPr>
        <w:tc>
          <w:tcPr>
            <w:tcW w:w="10133" w:type="dxa"/>
            <w:gridSpan w:val="3"/>
            <w:vAlign w:val="center"/>
          </w:tcPr>
          <w:p w14:paraId="672060B0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  <w:b/>
              </w:rPr>
            </w:pPr>
            <w:r w:rsidRPr="00ED7CAF">
              <w:rPr>
                <w:rFonts w:ascii="Trebuchet MS" w:hAnsi="Trebuchet MS"/>
                <w:b/>
              </w:rPr>
              <w:t xml:space="preserve">9. </w:t>
            </w:r>
            <w:proofErr w:type="spellStart"/>
            <w:r w:rsidRPr="00ED7CAF">
              <w:rPr>
                <w:rFonts w:ascii="Trebuchet MS" w:hAnsi="Trebuchet MS"/>
                <w:b/>
              </w:rPr>
              <w:t>Sume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aplicabile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  <w:b/>
              </w:rPr>
              <w:t>şi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rata </w:t>
            </w:r>
            <w:proofErr w:type="spellStart"/>
            <w:r w:rsidRPr="00ED7CAF">
              <w:rPr>
                <w:rFonts w:ascii="Trebuchet MS" w:hAnsi="Trebuchet MS"/>
                <w:b/>
              </w:rPr>
              <w:t>sprijinului</w:t>
            </w:r>
            <w:proofErr w:type="spellEnd"/>
          </w:p>
        </w:tc>
      </w:tr>
      <w:tr w:rsidR="000363CF" w:rsidRPr="00ED7CAF" w14:paraId="19F82CF4" w14:textId="77777777" w:rsidTr="00376652">
        <w:trPr>
          <w:trHeight w:val="309"/>
          <w:jc w:val="center"/>
        </w:trPr>
        <w:tc>
          <w:tcPr>
            <w:tcW w:w="10133" w:type="dxa"/>
            <w:gridSpan w:val="3"/>
            <w:vAlign w:val="center"/>
          </w:tcPr>
          <w:p w14:paraId="4B370CF0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9.1. </w:t>
            </w:r>
            <w:proofErr w:type="spellStart"/>
            <w:r w:rsidRPr="00ED7CAF">
              <w:rPr>
                <w:rFonts w:ascii="Trebuchet MS" w:hAnsi="Trebuchet MS"/>
              </w:rPr>
              <w:t>Justificare</w:t>
            </w:r>
            <w:proofErr w:type="spellEnd"/>
          </w:p>
        </w:tc>
      </w:tr>
      <w:tr w:rsidR="000363CF" w:rsidRPr="00ED7CAF" w14:paraId="3FE0A87B" w14:textId="77777777" w:rsidTr="00376652">
        <w:trPr>
          <w:trHeight w:val="305"/>
          <w:jc w:val="center"/>
        </w:trPr>
        <w:tc>
          <w:tcPr>
            <w:tcW w:w="10133" w:type="dxa"/>
            <w:gridSpan w:val="3"/>
            <w:vAlign w:val="center"/>
          </w:tcPr>
          <w:p w14:paraId="60E15758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Proiectele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cadrul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acestei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măsuri</w:t>
            </w:r>
            <w:proofErr w:type="spellEnd"/>
            <w:r w:rsidRPr="00ED7CAF">
              <w:rPr>
                <w:rFonts w:ascii="Trebuchet MS" w:hAnsi="Trebuchet MS"/>
              </w:rPr>
              <w:t xml:space="preserve"> sunt din </w:t>
            </w:r>
            <w:proofErr w:type="spellStart"/>
            <w:r w:rsidRPr="00ED7CAF">
              <w:rPr>
                <w:rFonts w:ascii="Trebuchet MS" w:hAnsi="Trebuchet MS"/>
              </w:rPr>
              <w:t>categoria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operaţiunilor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generatoare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venit</w:t>
            </w:r>
            <w:proofErr w:type="spellEnd"/>
            <w:r w:rsidRPr="00ED7CAF">
              <w:rPr>
                <w:rFonts w:ascii="Trebuchet MS" w:hAnsi="Trebuchet MS"/>
              </w:rPr>
              <w:t>.</w:t>
            </w:r>
          </w:p>
        </w:tc>
      </w:tr>
      <w:tr w:rsidR="000363CF" w:rsidRPr="00ED7CAF" w14:paraId="73CE0B0A" w14:textId="77777777" w:rsidTr="00376652">
        <w:trPr>
          <w:trHeight w:val="362"/>
          <w:jc w:val="center"/>
        </w:trPr>
        <w:tc>
          <w:tcPr>
            <w:tcW w:w="10133" w:type="dxa"/>
            <w:gridSpan w:val="3"/>
            <w:vAlign w:val="center"/>
          </w:tcPr>
          <w:p w14:paraId="28AC4489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lastRenderedPageBreak/>
              <w:t xml:space="preserve">9.2. </w:t>
            </w:r>
            <w:proofErr w:type="spellStart"/>
            <w:r w:rsidRPr="00ED7CAF">
              <w:rPr>
                <w:rFonts w:ascii="Trebuchet MS" w:hAnsi="Trebuchet MS"/>
              </w:rPr>
              <w:t>Sume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aplicabile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şi</w:t>
            </w:r>
            <w:proofErr w:type="spellEnd"/>
            <w:r w:rsidRPr="00ED7CAF">
              <w:rPr>
                <w:rFonts w:ascii="Trebuchet MS" w:hAnsi="Trebuchet MS"/>
              </w:rPr>
              <w:t xml:space="preserve"> rata </w:t>
            </w:r>
            <w:proofErr w:type="spellStart"/>
            <w:r w:rsidRPr="00ED7CAF">
              <w:rPr>
                <w:rFonts w:ascii="Trebuchet MS" w:hAnsi="Trebuchet MS"/>
              </w:rPr>
              <w:t>sprijinului</w:t>
            </w:r>
            <w:proofErr w:type="spellEnd"/>
            <w:r w:rsidRPr="00ED7CAF">
              <w:rPr>
                <w:rFonts w:ascii="Trebuchet MS" w:hAnsi="Trebuchet MS"/>
              </w:rPr>
              <w:t>:</w:t>
            </w:r>
          </w:p>
        </w:tc>
      </w:tr>
      <w:tr w:rsidR="000363CF" w:rsidRPr="00ED7CAF" w14:paraId="68A43AED" w14:textId="77777777" w:rsidTr="00376652">
        <w:trPr>
          <w:trHeight w:val="362"/>
          <w:jc w:val="center"/>
        </w:trPr>
        <w:tc>
          <w:tcPr>
            <w:tcW w:w="10133" w:type="dxa"/>
            <w:gridSpan w:val="3"/>
            <w:vAlign w:val="center"/>
          </w:tcPr>
          <w:p w14:paraId="428A8594" w14:textId="77777777" w:rsidR="000363C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r w:rsidRPr="00ED7CAF">
              <w:rPr>
                <w:rFonts w:ascii="Trebuchet MS" w:hAnsi="Trebuchet MS"/>
              </w:rPr>
              <w:t xml:space="preserve">• </w:t>
            </w:r>
            <w:proofErr w:type="gramStart"/>
            <w:r>
              <w:rPr>
                <w:rFonts w:ascii="Trebuchet MS" w:hAnsi="Trebuchet MS"/>
              </w:rPr>
              <w:t>FEADR :</w:t>
            </w:r>
            <w:proofErr w:type="gramEnd"/>
            <w:r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Valoarea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sprijinului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nerambursabil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poate</w:t>
            </w:r>
            <w:proofErr w:type="spellEnd"/>
            <w:r w:rsidRPr="00ED7CAF">
              <w:rPr>
                <w:rFonts w:ascii="Trebuchet MS" w:hAnsi="Trebuchet MS"/>
              </w:rPr>
              <w:t xml:space="preserve"> fi </w:t>
            </w:r>
            <w:proofErr w:type="spellStart"/>
            <w:r w:rsidRPr="00ED7CAF">
              <w:rPr>
                <w:rFonts w:ascii="Trebuchet MS" w:hAnsi="Trebuchet MS"/>
              </w:rPr>
              <w:t>cuprinsă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între</w:t>
            </w:r>
            <w:proofErr w:type="spellEnd"/>
            <w:r w:rsidRPr="00ED7CAF">
              <w:rPr>
                <w:rFonts w:ascii="Trebuchet MS" w:hAnsi="Trebuchet MS"/>
              </w:rPr>
              <w:t xml:space="preserve"> 5000 Euro </w:t>
            </w:r>
            <w:r>
              <w:rPr>
                <w:rFonts w:ascii="Trebuchet MS" w:hAnsi="Trebuchet MS"/>
              </w:rPr>
              <w:t>- 25000</w:t>
            </w:r>
            <w:r w:rsidRPr="00ED7CAF">
              <w:rPr>
                <w:rFonts w:ascii="Trebuchet MS" w:hAnsi="Trebuchet MS"/>
              </w:rPr>
              <w:t xml:space="preserve"> de euro/</w:t>
            </w:r>
            <w:proofErr w:type="spellStart"/>
            <w:r w:rsidRPr="00ED7CAF">
              <w:rPr>
                <w:rFonts w:ascii="Trebuchet MS" w:hAnsi="Trebuchet MS"/>
              </w:rPr>
              <w:t>proiect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Intensitatatea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sprijinului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va</w:t>
            </w:r>
            <w:proofErr w:type="spellEnd"/>
            <w:r w:rsidRPr="00ED7CAF">
              <w:rPr>
                <w:rFonts w:ascii="Trebuchet MS" w:hAnsi="Trebuchet MS"/>
              </w:rPr>
              <w:t xml:space="preserve"> fi de 90%  </w:t>
            </w:r>
            <w:proofErr w:type="spellStart"/>
            <w:r w:rsidRPr="00ED7CAF">
              <w:rPr>
                <w:rFonts w:ascii="Trebuchet MS" w:hAnsi="Trebuchet MS"/>
              </w:rPr>
              <w:t>pentru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cheltuielile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eligibile</w:t>
            </w:r>
            <w:proofErr w:type="spellEnd"/>
            <w:r w:rsidRPr="00ED7CAF">
              <w:rPr>
                <w:rFonts w:ascii="Trebuchet MS" w:hAnsi="Trebuchet MS"/>
              </w:rPr>
              <w:t xml:space="preserve"> din </w:t>
            </w:r>
            <w:proofErr w:type="spellStart"/>
            <w:r w:rsidRPr="00ED7CAF">
              <w:rPr>
                <w:rFonts w:ascii="Trebuchet MS" w:hAnsi="Trebuchet MS"/>
              </w:rPr>
              <w:t>proiect</w:t>
            </w:r>
            <w:proofErr w:type="spellEnd"/>
            <w:r w:rsidRPr="00ED7CAF">
              <w:rPr>
                <w:rFonts w:ascii="Trebuchet MS" w:hAnsi="Trebuchet MS"/>
              </w:rPr>
              <w:t>.</w:t>
            </w:r>
          </w:p>
          <w:p w14:paraId="57335DD9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r w:rsidRPr="0021127A">
              <w:rPr>
                <w:rFonts w:cs="Calibri"/>
                <w:sz w:val="24"/>
                <w:szCs w:val="24"/>
              </w:rPr>
              <w:t xml:space="preserve">    </w:t>
            </w:r>
            <w:r w:rsidRPr="000363CF">
              <w:rPr>
                <w:rFonts w:cs="Calibri"/>
                <w:sz w:val="24"/>
                <w:szCs w:val="24"/>
              </w:rPr>
              <w:t>•</w:t>
            </w:r>
            <w:proofErr w:type="gramStart"/>
            <w:r w:rsidRPr="000363CF">
              <w:rPr>
                <w:rFonts w:cs="Calibri"/>
                <w:sz w:val="24"/>
                <w:szCs w:val="24"/>
              </w:rPr>
              <w:t>EURI :</w:t>
            </w:r>
            <w:proofErr w:type="gramEnd"/>
            <w:r w:rsidRPr="000363CF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 w:rsidRPr="000363CF">
              <w:rPr>
                <w:rFonts w:cs="Calibri"/>
                <w:sz w:val="24"/>
                <w:szCs w:val="24"/>
              </w:rPr>
              <w:t>Valoarea</w:t>
            </w:r>
            <w:proofErr w:type="spellEnd"/>
            <w:r w:rsidRPr="000363CF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 w:rsidRPr="000363CF">
              <w:rPr>
                <w:rFonts w:cs="Calibri"/>
                <w:sz w:val="24"/>
                <w:szCs w:val="24"/>
              </w:rPr>
              <w:t>sprijinului</w:t>
            </w:r>
            <w:proofErr w:type="spellEnd"/>
            <w:r w:rsidRPr="000363CF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 w:rsidRPr="000363CF">
              <w:rPr>
                <w:rFonts w:cs="Calibri"/>
                <w:sz w:val="24"/>
                <w:szCs w:val="24"/>
              </w:rPr>
              <w:t>nerambursabil</w:t>
            </w:r>
            <w:proofErr w:type="spellEnd"/>
            <w:r w:rsidRPr="000363CF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 w:rsidRPr="000363CF">
              <w:rPr>
                <w:rFonts w:cs="Calibri"/>
                <w:sz w:val="24"/>
                <w:szCs w:val="24"/>
              </w:rPr>
              <w:t>poate</w:t>
            </w:r>
            <w:proofErr w:type="spellEnd"/>
            <w:r w:rsidRPr="000363CF">
              <w:rPr>
                <w:rFonts w:cs="Calibri"/>
                <w:sz w:val="24"/>
                <w:szCs w:val="24"/>
              </w:rPr>
              <w:t xml:space="preserve"> fi </w:t>
            </w:r>
            <w:proofErr w:type="spellStart"/>
            <w:r w:rsidRPr="000363CF">
              <w:rPr>
                <w:rFonts w:cs="Calibri"/>
                <w:sz w:val="24"/>
                <w:szCs w:val="24"/>
              </w:rPr>
              <w:t>cuprinsă</w:t>
            </w:r>
            <w:proofErr w:type="spellEnd"/>
            <w:r w:rsidRPr="000363CF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 w:rsidRPr="000363CF">
              <w:rPr>
                <w:rFonts w:cs="Calibri"/>
                <w:sz w:val="24"/>
                <w:szCs w:val="24"/>
              </w:rPr>
              <w:t>între</w:t>
            </w:r>
            <w:proofErr w:type="spellEnd"/>
            <w:r w:rsidRPr="000363CF">
              <w:rPr>
                <w:rFonts w:cs="Calibri"/>
                <w:sz w:val="24"/>
                <w:szCs w:val="24"/>
              </w:rPr>
              <w:t xml:space="preserve"> 5000 Euro - 25000 de euro/</w:t>
            </w:r>
            <w:proofErr w:type="spellStart"/>
            <w:r w:rsidRPr="000363CF">
              <w:rPr>
                <w:rFonts w:cs="Calibri"/>
                <w:sz w:val="24"/>
                <w:szCs w:val="24"/>
              </w:rPr>
              <w:t>proiect</w:t>
            </w:r>
            <w:proofErr w:type="spellEnd"/>
            <w:r w:rsidRPr="000363CF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 w:rsidRPr="000363CF">
              <w:rPr>
                <w:rFonts w:cs="Calibri"/>
                <w:sz w:val="24"/>
                <w:szCs w:val="24"/>
              </w:rPr>
              <w:t>Intensitatatea</w:t>
            </w:r>
            <w:proofErr w:type="spellEnd"/>
            <w:r w:rsidRPr="000363CF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 w:rsidRPr="000363CF">
              <w:rPr>
                <w:rFonts w:cs="Calibri"/>
                <w:sz w:val="24"/>
                <w:szCs w:val="24"/>
              </w:rPr>
              <w:t>sprijinului</w:t>
            </w:r>
            <w:proofErr w:type="spellEnd"/>
            <w:r w:rsidRPr="000363CF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 w:rsidRPr="000363CF">
              <w:rPr>
                <w:rFonts w:cs="Calibri"/>
                <w:sz w:val="24"/>
                <w:szCs w:val="24"/>
              </w:rPr>
              <w:t>va</w:t>
            </w:r>
            <w:proofErr w:type="spellEnd"/>
            <w:r w:rsidRPr="000363CF">
              <w:rPr>
                <w:rFonts w:cs="Calibri"/>
                <w:sz w:val="24"/>
                <w:szCs w:val="24"/>
              </w:rPr>
              <w:t xml:space="preserve"> fi de 90%  </w:t>
            </w:r>
            <w:proofErr w:type="spellStart"/>
            <w:r w:rsidRPr="000363CF">
              <w:rPr>
                <w:rFonts w:cs="Calibri"/>
                <w:sz w:val="24"/>
                <w:szCs w:val="24"/>
              </w:rPr>
              <w:t>pentru</w:t>
            </w:r>
            <w:proofErr w:type="spellEnd"/>
            <w:r w:rsidRPr="000363CF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 w:rsidRPr="000363CF">
              <w:rPr>
                <w:rFonts w:cs="Calibri"/>
                <w:sz w:val="24"/>
                <w:szCs w:val="24"/>
              </w:rPr>
              <w:t>cheltuielile</w:t>
            </w:r>
            <w:proofErr w:type="spellEnd"/>
            <w:r w:rsidRPr="000363CF">
              <w:rPr>
                <w:rFonts w:cs="Calibri"/>
                <w:sz w:val="24"/>
                <w:szCs w:val="24"/>
              </w:rPr>
              <w:t xml:space="preserve"> </w:t>
            </w:r>
            <w:proofErr w:type="spellStart"/>
            <w:r w:rsidRPr="000363CF">
              <w:rPr>
                <w:rFonts w:cs="Calibri"/>
                <w:sz w:val="24"/>
                <w:szCs w:val="24"/>
              </w:rPr>
              <w:t>eligibile</w:t>
            </w:r>
            <w:proofErr w:type="spellEnd"/>
            <w:r w:rsidRPr="000363CF">
              <w:rPr>
                <w:rFonts w:cs="Calibri"/>
                <w:sz w:val="24"/>
                <w:szCs w:val="24"/>
              </w:rPr>
              <w:t xml:space="preserve"> din </w:t>
            </w:r>
            <w:proofErr w:type="spellStart"/>
            <w:r w:rsidRPr="000363CF">
              <w:rPr>
                <w:rFonts w:cs="Calibri"/>
                <w:sz w:val="24"/>
                <w:szCs w:val="24"/>
              </w:rPr>
              <w:t>proiect</w:t>
            </w:r>
            <w:proofErr w:type="spellEnd"/>
          </w:p>
        </w:tc>
      </w:tr>
      <w:tr w:rsidR="000363CF" w:rsidRPr="00ED7CAF" w14:paraId="5A05FCD2" w14:textId="77777777" w:rsidTr="00376652">
        <w:trPr>
          <w:trHeight w:val="215"/>
          <w:jc w:val="center"/>
        </w:trPr>
        <w:tc>
          <w:tcPr>
            <w:tcW w:w="10133" w:type="dxa"/>
            <w:gridSpan w:val="3"/>
            <w:vAlign w:val="center"/>
          </w:tcPr>
          <w:p w14:paraId="7F7581EA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  <w:b/>
              </w:rPr>
            </w:pPr>
            <w:r w:rsidRPr="00ED7CAF">
              <w:rPr>
                <w:rFonts w:ascii="Trebuchet MS" w:hAnsi="Trebuchet MS"/>
                <w:b/>
              </w:rPr>
              <w:t xml:space="preserve">10. </w:t>
            </w:r>
            <w:proofErr w:type="spellStart"/>
            <w:r w:rsidRPr="00ED7CAF">
              <w:rPr>
                <w:rFonts w:ascii="Trebuchet MS" w:hAnsi="Trebuchet MS"/>
                <w:b/>
              </w:rPr>
              <w:t>Indicatori</w:t>
            </w:r>
            <w:proofErr w:type="spellEnd"/>
            <w:r w:rsidRPr="00ED7CAF">
              <w:rPr>
                <w:rFonts w:ascii="Trebuchet MS" w:hAnsi="Trebuchet MS"/>
                <w:b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  <w:b/>
              </w:rPr>
              <w:t>monitorizare</w:t>
            </w:r>
            <w:proofErr w:type="spellEnd"/>
          </w:p>
        </w:tc>
      </w:tr>
      <w:tr w:rsidR="000363CF" w:rsidRPr="00ED7CAF" w14:paraId="61A3CA7D" w14:textId="77777777" w:rsidTr="00376652">
        <w:trPr>
          <w:trHeight w:val="291"/>
          <w:jc w:val="center"/>
        </w:trPr>
        <w:tc>
          <w:tcPr>
            <w:tcW w:w="10133" w:type="dxa"/>
            <w:gridSpan w:val="3"/>
            <w:vAlign w:val="center"/>
          </w:tcPr>
          <w:p w14:paraId="32C0E639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Locuri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muncă</w:t>
            </w:r>
            <w:proofErr w:type="spellEnd"/>
            <w:r w:rsidRPr="00ED7CAF">
              <w:rPr>
                <w:rFonts w:ascii="Trebuchet MS" w:hAnsi="Trebuchet MS"/>
              </w:rPr>
              <w:t xml:space="preserve"> </w:t>
            </w:r>
            <w:proofErr w:type="spellStart"/>
            <w:r w:rsidRPr="00ED7CAF">
              <w:rPr>
                <w:rFonts w:ascii="Trebuchet MS" w:hAnsi="Trebuchet MS"/>
              </w:rPr>
              <w:t>nou</w:t>
            </w:r>
            <w:proofErr w:type="spellEnd"/>
            <w:r w:rsidRPr="00ED7CAF">
              <w:rPr>
                <w:rFonts w:ascii="Trebuchet MS" w:hAnsi="Trebuchet MS"/>
              </w:rPr>
              <w:t xml:space="preserve"> create: 10</w:t>
            </w:r>
          </w:p>
          <w:p w14:paraId="2D4CDBB2" w14:textId="77777777" w:rsidR="000363C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 w:rsidRPr="00ED7CAF">
              <w:rPr>
                <w:rFonts w:ascii="Trebuchet MS" w:hAnsi="Trebuchet MS"/>
              </w:rPr>
              <w:t>Număr</w:t>
            </w:r>
            <w:proofErr w:type="spellEnd"/>
            <w:r w:rsidRPr="00ED7CAF">
              <w:rPr>
                <w:rFonts w:ascii="Trebuchet MS" w:hAnsi="Trebuchet MS"/>
              </w:rPr>
              <w:t xml:space="preserve"> de </w:t>
            </w:r>
            <w:proofErr w:type="spellStart"/>
            <w:r w:rsidRPr="00ED7CAF">
              <w:rPr>
                <w:rFonts w:ascii="Trebuchet MS" w:hAnsi="Trebuchet MS"/>
              </w:rPr>
              <w:t>beneficiari</w:t>
            </w:r>
            <w:proofErr w:type="spellEnd"/>
            <w:r w:rsidRPr="00ED7CAF">
              <w:rPr>
                <w:rFonts w:ascii="Trebuchet MS" w:hAnsi="Trebuchet MS"/>
              </w:rPr>
              <w:t xml:space="preserve"> sprijiniți:10</w:t>
            </w:r>
          </w:p>
          <w:p w14:paraId="7894FDF9" w14:textId="77777777" w:rsidR="000363C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Cheltuial</w:t>
            </w:r>
            <w:proofErr w:type="spellEnd"/>
            <w:r>
              <w:rPr>
                <w:rFonts w:ascii="Trebuchet MS" w:hAnsi="Trebuchet MS"/>
                <w:lang w:val="ro-RO"/>
              </w:rPr>
              <w:t>ă</w:t>
            </w:r>
            <w:r>
              <w:rPr>
                <w:rFonts w:ascii="Trebuchet MS" w:hAnsi="Trebuchet MS"/>
              </w:rPr>
              <w:t xml:space="preserve"> </w:t>
            </w:r>
            <w:proofErr w:type="spellStart"/>
            <w:r>
              <w:rPr>
                <w:rFonts w:ascii="Trebuchet MS" w:hAnsi="Trebuchet MS"/>
              </w:rPr>
              <w:t>publică</w:t>
            </w:r>
            <w:proofErr w:type="spellEnd"/>
            <w:r>
              <w:rPr>
                <w:rFonts w:ascii="Trebuchet MS" w:hAnsi="Trebuchet MS"/>
              </w:rPr>
              <w:t xml:space="preserve"> </w:t>
            </w:r>
            <w:proofErr w:type="gramStart"/>
            <w:r>
              <w:rPr>
                <w:rFonts w:ascii="Trebuchet MS" w:hAnsi="Trebuchet MS"/>
              </w:rPr>
              <w:t>FEADR :</w:t>
            </w:r>
            <w:proofErr w:type="gramEnd"/>
            <w:r>
              <w:rPr>
                <w:rFonts w:ascii="Trebuchet MS" w:hAnsi="Trebuchet MS"/>
              </w:rPr>
              <w:t xml:space="preserve"> 289917,86 euro</w:t>
            </w:r>
          </w:p>
          <w:p w14:paraId="06E03026" w14:textId="77777777" w:rsidR="000363CF" w:rsidRPr="00ED7CAF" w:rsidRDefault="000363CF" w:rsidP="00376652">
            <w:pPr>
              <w:spacing w:after="160" w:line="259" w:lineRule="auto"/>
              <w:rPr>
                <w:rFonts w:ascii="Trebuchet MS" w:hAnsi="Trebuchet MS"/>
              </w:rPr>
            </w:pPr>
            <w:proofErr w:type="spellStart"/>
            <w:r>
              <w:rPr>
                <w:rFonts w:ascii="Trebuchet MS" w:hAnsi="Trebuchet MS"/>
              </w:rPr>
              <w:t>Cheltuială</w:t>
            </w:r>
            <w:proofErr w:type="spellEnd"/>
            <w:r>
              <w:rPr>
                <w:rFonts w:ascii="Trebuchet MS" w:hAnsi="Trebuchet MS"/>
              </w:rPr>
              <w:t xml:space="preserve"> </w:t>
            </w:r>
            <w:proofErr w:type="spellStart"/>
            <w:r>
              <w:rPr>
                <w:rFonts w:ascii="Trebuchet MS" w:hAnsi="Trebuchet MS"/>
              </w:rPr>
              <w:t>publică</w:t>
            </w:r>
            <w:proofErr w:type="spellEnd"/>
            <w:r>
              <w:rPr>
                <w:rFonts w:ascii="Trebuchet MS" w:hAnsi="Trebuchet MS"/>
              </w:rPr>
              <w:t xml:space="preserve"> EURI :175512,39 euro</w:t>
            </w:r>
          </w:p>
        </w:tc>
      </w:tr>
    </w:tbl>
    <w:p w14:paraId="736961FB" w14:textId="77777777" w:rsidR="00322BF4" w:rsidRDefault="00322BF4"/>
    <w:sectPr w:rsidR="00322BF4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811BFF"/>
    <w:multiLevelType w:val="multilevel"/>
    <w:tmpl w:val="9CEEEA7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 w15:restartNumberingAfterBreak="0">
    <w:nsid w:val="6745084F"/>
    <w:multiLevelType w:val="multilevel"/>
    <w:tmpl w:val="6745084F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7750036B"/>
    <w:multiLevelType w:val="hybridMultilevel"/>
    <w:tmpl w:val="7A0E0D50"/>
    <w:lvl w:ilvl="0" w:tplc="7990ECC8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  <w:i w:val="0"/>
        <w:color w:val="00000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71132424">
    <w:abstractNumId w:val="2"/>
  </w:num>
  <w:num w:numId="2" w16cid:durableId="208344172">
    <w:abstractNumId w:val="1"/>
  </w:num>
  <w:num w:numId="3" w16cid:durableId="403915992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Lenovo">
    <w15:presenceInfo w15:providerId="None" w15:userId="Lenovo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trackRevision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521"/>
    <w:rsid w:val="000363CF"/>
    <w:rsid w:val="00322BF4"/>
    <w:rsid w:val="007620D0"/>
    <w:rsid w:val="009154CB"/>
    <w:rsid w:val="00E045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D13ABF"/>
  <w15:chartTrackingRefBased/>
  <w15:docId w15:val="{9041C0D0-31AE-47A4-AABC-411C5A7989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363CF"/>
    <w:pPr>
      <w:spacing w:after="200" w:line="276" w:lineRule="auto"/>
    </w:pPr>
    <w:rPr>
      <w:rFonts w:ascii="Calibri" w:eastAsia="Calibri" w:hAnsi="Calibri" w:cs="Times New Roman"/>
      <w:kern w:val="0"/>
      <w14:ligatures w14:val="none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aliases w:val="Antes de enumeración,body 2,List Paragraph1,Normal bullet 2,List Paragraph11,Listă colorată - Accentuare 11,Bullet,Citation List"/>
    <w:basedOn w:val="Normal"/>
    <w:link w:val="ListparagrafCaracter"/>
    <w:uiPriority w:val="34"/>
    <w:qFormat/>
    <w:rsid w:val="000363CF"/>
    <w:pPr>
      <w:ind w:left="720"/>
      <w:contextualSpacing/>
    </w:pPr>
  </w:style>
  <w:style w:type="character" w:customStyle="1" w:styleId="ListparagrafCaracter">
    <w:name w:val="Listă paragraf Caracter"/>
    <w:aliases w:val="Antes de enumeración Caracter,body 2 Caracter,List Paragraph1 Caracter,Normal bullet 2 Caracter,List Paragraph11 Caracter,Listă colorată - Accentuare 11 Caracter,Bullet Caracter,Citation List Caracter"/>
    <w:link w:val="Listparagraf"/>
    <w:uiPriority w:val="34"/>
    <w:locked/>
    <w:rsid w:val="000363CF"/>
    <w:rPr>
      <w:rFonts w:ascii="Calibri" w:eastAsia="Calibri" w:hAnsi="Calibri" w:cs="Times New Roman"/>
      <w:kern w:val="0"/>
      <w14:ligatures w14:val="none"/>
    </w:rPr>
  </w:style>
  <w:style w:type="paragraph" w:styleId="Revizuire">
    <w:name w:val="Revision"/>
    <w:hidden/>
    <w:uiPriority w:val="99"/>
    <w:semiHidden/>
    <w:rsid w:val="000363CF"/>
    <w:pPr>
      <w:spacing w:after="0" w:line="240" w:lineRule="auto"/>
    </w:pPr>
    <w:rPr>
      <w:rFonts w:ascii="Calibri" w:eastAsia="Calibri" w:hAnsi="Calibri" w:cs="Times New Roman"/>
      <w:kern w:val="0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1804</Words>
  <Characters>10285</Characters>
  <Application>Microsoft Office Word</Application>
  <DocSecurity>0</DocSecurity>
  <Lines>85</Lines>
  <Paragraphs>24</Paragraphs>
  <ScaleCrop>false</ScaleCrop>
  <Company/>
  <LinksUpToDate>false</LinksUpToDate>
  <CharactersWithSpaces>12065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3</cp:revision>
  <dcterms:created xsi:type="dcterms:W3CDTF">2023-07-07T08:50:00Z</dcterms:created>
  <dcterms:modified xsi:type="dcterms:W3CDTF">2023-07-07T08:51:00Z</dcterms:modified>
</cp:coreProperties>
</file>