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1"/>
        <w:gridCol w:w="108"/>
        <w:gridCol w:w="7321"/>
      </w:tblGrid>
      <w:tr w:rsidR="00766A43" w:rsidRPr="00ED7CAF" w14:paraId="3D0FCED3" w14:textId="77777777" w:rsidTr="00CD2EF2">
        <w:trPr>
          <w:trHeight w:val="530"/>
          <w:jc w:val="center"/>
        </w:trPr>
        <w:tc>
          <w:tcPr>
            <w:tcW w:w="2219" w:type="dxa"/>
            <w:gridSpan w:val="2"/>
            <w:vAlign w:val="center"/>
          </w:tcPr>
          <w:p w14:paraId="762780B0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Denumirea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măsurii</w:t>
            </w:r>
            <w:proofErr w:type="spellEnd"/>
          </w:p>
        </w:tc>
        <w:tc>
          <w:tcPr>
            <w:tcW w:w="7321" w:type="dxa"/>
            <w:vAlign w:val="center"/>
          </w:tcPr>
          <w:p w14:paraId="6480D247" w14:textId="77777777" w:rsidR="00766A43" w:rsidRPr="00ED7CAF" w:rsidRDefault="00766A43" w:rsidP="00CD2EF2">
            <w:pPr>
              <w:spacing w:after="0" w:line="259" w:lineRule="auto"/>
              <w:jc w:val="center"/>
              <w:rPr>
                <w:rFonts w:ascii="Trebuchet MS" w:eastAsia="Times New Roman" w:hAnsi="Trebuchet MS"/>
                <w:b/>
              </w:rPr>
            </w:pPr>
            <w:proofErr w:type="spellStart"/>
            <w:r w:rsidRPr="00ED7CAF">
              <w:rPr>
                <w:rFonts w:ascii="Trebuchet MS" w:hAnsi="Trebuchet MS"/>
                <w:b/>
              </w:rPr>
              <w:t>Soluţii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inovative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pentru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  <w:b/>
              </w:rPr>
              <w:t>agricultură</w:t>
            </w:r>
            <w:proofErr w:type="spellEnd"/>
            <w:r w:rsidRPr="00ED7CAF">
              <w:rPr>
                <w:rFonts w:ascii="Trebuchet MS" w:hAnsi="Trebuchet MS"/>
                <w:b/>
              </w:rPr>
              <w:t>/</w:t>
            </w:r>
            <w:proofErr w:type="spellStart"/>
            <w:r w:rsidRPr="00ED7CAF">
              <w:rPr>
                <w:rFonts w:ascii="Trebuchet MS" w:hAnsi="Trebuchet MS"/>
                <w:b/>
              </w:rPr>
              <w:t>industrie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alimentară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competitivă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în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microregiunea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Țara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Secașelor</w:t>
            </w:r>
            <w:proofErr w:type="spellEnd"/>
          </w:p>
        </w:tc>
      </w:tr>
      <w:tr w:rsidR="00766A43" w:rsidRPr="00ED7CAF" w14:paraId="3A96C53B" w14:textId="77777777" w:rsidTr="00CD2EF2">
        <w:trPr>
          <w:trHeight w:val="298"/>
          <w:jc w:val="center"/>
        </w:trPr>
        <w:tc>
          <w:tcPr>
            <w:tcW w:w="2219" w:type="dxa"/>
            <w:gridSpan w:val="2"/>
            <w:vAlign w:val="center"/>
          </w:tcPr>
          <w:p w14:paraId="227E571C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Codul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măsurii</w:t>
            </w:r>
            <w:proofErr w:type="spellEnd"/>
          </w:p>
        </w:tc>
        <w:tc>
          <w:tcPr>
            <w:tcW w:w="7321" w:type="dxa"/>
            <w:vAlign w:val="center"/>
          </w:tcPr>
          <w:p w14:paraId="63E09A92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t>M2/2A</w:t>
            </w:r>
          </w:p>
        </w:tc>
      </w:tr>
      <w:tr w:rsidR="00766A43" w:rsidRPr="00ED7CAF" w14:paraId="4D930DD8" w14:textId="77777777" w:rsidTr="00CD2EF2">
        <w:trPr>
          <w:trHeight w:val="288"/>
          <w:jc w:val="center"/>
        </w:trPr>
        <w:tc>
          <w:tcPr>
            <w:tcW w:w="2219" w:type="dxa"/>
            <w:gridSpan w:val="2"/>
            <w:vAlign w:val="center"/>
          </w:tcPr>
          <w:p w14:paraId="45193B61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Tipul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măsurii</w:t>
            </w:r>
            <w:proofErr w:type="spellEnd"/>
          </w:p>
        </w:tc>
        <w:tc>
          <w:tcPr>
            <w:tcW w:w="7321" w:type="dxa"/>
            <w:vAlign w:val="center"/>
          </w:tcPr>
          <w:p w14:paraId="7407D4FF" w14:textId="7B2EE88C" w:rsidR="00766A43" w:rsidRPr="00ED7CAF" w:rsidRDefault="00766A43" w:rsidP="00CD2EF2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 w:cs="Calibri"/>
              </w:rPr>
            </w:pPr>
            <w:r w:rsidRPr="00122068">
              <w:rPr>
                <w:rFonts w:ascii="Trebuchet MS" w:hAnsi="Trebuchet M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B5F64FE" wp14:editId="3276307D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42545</wp:posOffset>
                      </wp:positionV>
                      <wp:extent cx="45085" cy="45085"/>
                      <wp:effectExtent l="0" t="0" r="12065" b="12065"/>
                      <wp:wrapNone/>
                      <wp:docPr id="2" name="Dreptunghi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45085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5CFA4D" id="Dreptunghi 1" o:spid="_x0000_s1026" style="position:absolute;margin-left:-.25pt;margin-top:3.35pt;width:3.5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" fillcolor="#5b9bd5" strokecolor="#41719c" strokeweight="1pt">
                      <v:path arrowok="t"/>
                    </v:rect>
                  </w:pict>
                </mc:Fallback>
              </mc:AlternateContent>
            </w:r>
            <w:r w:rsidRPr="00ED7CAF">
              <w:rPr>
                <w:rFonts w:ascii="Trebuchet MS" w:hAnsi="Trebuchet MS" w:cs="Calibri"/>
              </w:rPr>
              <w:t xml:space="preserve">   </w:t>
            </w:r>
            <w:r w:rsidRPr="00ED7CAF">
              <w:rPr>
                <w:rFonts w:ascii="Trebuchet MS" w:hAnsi="Trebuchet MS" w:cs="Calibri"/>
                <w:b/>
              </w:rPr>
              <w:t>INVESTIȚII</w:t>
            </w:r>
          </w:p>
          <w:p w14:paraId="6B8335E4" w14:textId="77777777" w:rsidR="00766A43" w:rsidRPr="00ED7CAF" w:rsidRDefault="00766A43" w:rsidP="00CD2EF2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 w:cs="Calibri"/>
              </w:rPr>
            </w:pPr>
            <w:r w:rsidRPr="00ED7CAF">
              <w:rPr>
                <w:rFonts w:ascii="Trebuchet MS" w:hAnsi="Trebuchet MS" w:cs="Calibri"/>
              </w:rPr>
              <w:t>□ SERVICII</w:t>
            </w:r>
          </w:p>
          <w:p w14:paraId="23B76464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 w:cs="Calibri"/>
              </w:rPr>
              <w:t>□ SPRIJIN FORFETAR</w:t>
            </w:r>
          </w:p>
        </w:tc>
      </w:tr>
      <w:tr w:rsidR="00766A43" w:rsidRPr="00ED7CAF" w14:paraId="5D9F0CF7" w14:textId="77777777" w:rsidTr="00CD2EF2">
        <w:trPr>
          <w:trHeight w:val="260"/>
          <w:jc w:val="center"/>
        </w:trPr>
        <w:tc>
          <w:tcPr>
            <w:tcW w:w="9540" w:type="dxa"/>
            <w:gridSpan w:val="3"/>
            <w:vAlign w:val="center"/>
          </w:tcPr>
          <w:p w14:paraId="1D86F62E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t xml:space="preserve">1.Descrierea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generală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măsurii</w:t>
            </w:r>
            <w:proofErr w:type="spellEnd"/>
          </w:p>
        </w:tc>
      </w:tr>
      <w:tr w:rsidR="00766A43" w:rsidRPr="00ED7CAF" w14:paraId="7865C94B" w14:textId="77777777" w:rsidTr="00CD2EF2">
        <w:trPr>
          <w:trHeight w:val="350"/>
          <w:jc w:val="center"/>
        </w:trPr>
        <w:tc>
          <w:tcPr>
            <w:tcW w:w="2219" w:type="dxa"/>
            <w:gridSpan w:val="2"/>
            <w:vAlign w:val="center"/>
          </w:tcPr>
          <w:p w14:paraId="39C139CC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1.1 </w:t>
            </w:r>
            <w:proofErr w:type="spellStart"/>
            <w:r w:rsidRPr="00ED7CAF">
              <w:rPr>
                <w:rFonts w:ascii="Trebuchet MS" w:eastAsia="Times New Roman" w:hAnsi="Trebuchet MS"/>
              </w:rPr>
              <w:t>Justificare</w:t>
            </w:r>
            <w:proofErr w:type="spellEnd"/>
            <w:r w:rsidRPr="00ED7CAF">
              <w:rPr>
                <w:rFonts w:ascii="Trebuchet MS" w:eastAsia="Times New Roman" w:hAnsi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Corelare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analiza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SWOT</w:t>
            </w:r>
          </w:p>
        </w:tc>
        <w:tc>
          <w:tcPr>
            <w:tcW w:w="7321" w:type="dxa"/>
            <w:vAlign w:val="center"/>
          </w:tcPr>
          <w:p w14:paraId="44D30753" w14:textId="77777777" w:rsidR="00766A43" w:rsidRPr="00ED7CAF" w:rsidRDefault="00766A43" w:rsidP="00CD2EF2">
            <w:pPr>
              <w:tabs>
                <w:tab w:val="left" w:pos="195"/>
              </w:tabs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Opţiunea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populaţiei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partenerilor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GAL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este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susţinere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gramStart"/>
            <w:r w:rsidRPr="00ED7CAF">
              <w:rPr>
                <w:rFonts w:ascii="Trebuchet MS" w:eastAsia="Times New Roman" w:hAnsi="Trebuchet MS"/>
              </w:rPr>
              <w:t>a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activităţilor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deoarece</w:t>
            </w:r>
            <w:proofErr w:type="spellEnd"/>
            <w:r w:rsidRPr="00ED7CAF">
              <w:rPr>
                <w:rFonts w:ascii="Trebuchet MS" w:eastAsia="Times New Roman" w:hAnsi="Trebuchet MS"/>
              </w:rPr>
              <w:t>:</w:t>
            </w:r>
          </w:p>
          <w:p w14:paraId="6ECCC82D" w14:textId="77777777" w:rsidR="00766A43" w:rsidRPr="00ED7CAF" w:rsidRDefault="00766A43" w:rsidP="00CD2EF2">
            <w:pPr>
              <w:suppressAutoHyphens/>
              <w:autoSpaceDN w:val="0"/>
              <w:spacing w:after="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încă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practică</w:t>
            </w:r>
            <w:proofErr w:type="spellEnd"/>
            <w:r w:rsidRPr="00ED7CAF">
              <w:rPr>
                <w:rFonts w:ascii="Trebuchet MS" w:hAnsi="Trebuchet MS"/>
              </w:rPr>
              <w:t xml:space="preserve"> pe o </w:t>
            </w:r>
            <w:proofErr w:type="spellStart"/>
            <w:r w:rsidRPr="00ED7CAF">
              <w:rPr>
                <w:rFonts w:ascii="Trebuchet MS" w:hAnsi="Trebuchet MS"/>
              </w:rPr>
              <w:t>scară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foarte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largă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agricultura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subzistență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41285C0F" w14:textId="77777777" w:rsidR="00766A43" w:rsidRPr="00ED7CAF" w:rsidRDefault="00766A43" w:rsidP="00CD2EF2">
            <w:pPr>
              <w:suppressAutoHyphens/>
              <w:autoSpaceDN w:val="0"/>
              <w:spacing w:after="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dotarea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tehnică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adecvată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micilor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ferme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scăzută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afectând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producția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redusă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costuri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mari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sondajului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premergător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elaborării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strategiei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toți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agricultorii</w:t>
            </w:r>
            <w:proofErr w:type="spellEnd"/>
            <w:r w:rsidRPr="00ED7CAF">
              <w:rPr>
                <w:rFonts w:ascii="Trebuchet MS" w:hAnsi="Trebuchet MS"/>
              </w:rPr>
              <w:t xml:space="preserve"> care au </w:t>
            </w:r>
            <w:proofErr w:type="spellStart"/>
            <w:r w:rsidRPr="00ED7CAF">
              <w:rPr>
                <w:rFonts w:ascii="Trebuchet MS" w:hAnsi="Trebuchet MS"/>
              </w:rPr>
              <w:t>răspuns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sondajului</w:t>
            </w:r>
            <w:proofErr w:type="spellEnd"/>
            <w:r w:rsidRPr="00ED7CAF">
              <w:rPr>
                <w:rFonts w:ascii="Trebuchet MS" w:hAnsi="Trebuchet MS"/>
              </w:rPr>
              <w:t xml:space="preserve"> au declarant </w:t>
            </w:r>
            <w:proofErr w:type="spellStart"/>
            <w:r w:rsidRPr="00ED7CAF">
              <w:rPr>
                <w:rFonts w:ascii="Trebuchet MS" w:hAnsi="Trebuchet MS"/>
              </w:rPr>
              <w:t>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fermei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neadecvată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nevoie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achiziţionare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utilaje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echipamente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specifice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îmbunătățirea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producției</w:t>
            </w:r>
            <w:proofErr w:type="spellEnd"/>
            <w:r w:rsidRPr="00ED7CAF">
              <w:rPr>
                <w:rFonts w:ascii="Trebuchet MS" w:hAnsi="Trebuchet MS"/>
              </w:rPr>
              <w:t>);</w:t>
            </w:r>
          </w:p>
          <w:p w14:paraId="44609313" w14:textId="77777777" w:rsidR="00766A43" w:rsidRPr="00ED7CAF" w:rsidRDefault="00766A43" w:rsidP="00CD2EF2">
            <w:pPr>
              <w:suppressAutoHyphens/>
              <w:autoSpaceDN w:val="0"/>
              <w:spacing w:after="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spații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lipsă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neadecvate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stocarea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producției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47F721C2" w14:textId="77777777" w:rsidR="00766A43" w:rsidRPr="00ED7CAF" w:rsidRDefault="00766A43" w:rsidP="00CD2EF2">
            <w:pPr>
              <w:suppressAutoHyphens/>
              <w:autoSpaceDN w:val="0"/>
              <w:spacing w:after="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potențialul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turistic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slab </w:t>
            </w:r>
            <w:proofErr w:type="spellStart"/>
            <w:r w:rsidRPr="00ED7CAF">
              <w:rPr>
                <w:rFonts w:ascii="Trebuchet MS" w:hAnsi="Trebuchet MS"/>
              </w:rPr>
              <w:t>valorificat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toată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regiunea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6ED6F1DB" w14:textId="77777777" w:rsidR="00766A43" w:rsidRPr="00ED7CAF" w:rsidRDefault="00766A43" w:rsidP="00CD2EF2">
            <w:pPr>
              <w:suppressAutoHyphens/>
              <w:autoSpaceDN w:val="0"/>
              <w:spacing w:after="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există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foarte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puține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pensiuni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turistice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agroturistice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folosesc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promovează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produse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47094B5B" w14:textId="77777777" w:rsidR="00766A43" w:rsidRPr="00ED7CAF" w:rsidRDefault="00766A43" w:rsidP="00CD2EF2">
            <w:pPr>
              <w:tabs>
                <w:tab w:val="left" w:pos="195"/>
              </w:tabs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-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lipsa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unităţilor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procesare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lapte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carne;</w:t>
            </w:r>
          </w:p>
          <w:p w14:paraId="4A9CB202" w14:textId="77777777" w:rsidR="00766A43" w:rsidRPr="00ED7CAF" w:rsidRDefault="00766A43" w:rsidP="00CD2EF2">
            <w:pPr>
              <w:tabs>
                <w:tab w:val="left" w:pos="195"/>
              </w:tabs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-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lipsa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procesării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nivelul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fermelor</w:t>
            </w:r>
            <w:proofErr w:type="spellEnd"/>
            <w:r w:rsidRPr="00ED7CAF">
              <w:rPr>
                <w:rFonts w:ascii="Trebuchet MS" w:eastAsia="Times New Roman" w:hAnsi="Trebuchet MS"/>
              </w:rPr>
              <w:t>;</w:t>
            </w:r>
          </w:p>
        </w:tc>
      </w:tr>
      <w:tr w:rsidR="00766A43" w:rsidRPr="00ED7CAF" w14:paraId="2F29E76A" w14:textId="77777777" w:rsidTr="00CD2EF2">
        <w:trPr>
          <w:trHeight w:val="431"/>
          <w:jc w:val="center"/>
        </w:trPr>
        <w:tc>
          <w:tcPr>
            <w:tcW w:w="2219" w:type="dxa"/>
            <w:gridSpan w:val="2"/>
            <w:vAlign w:val="center"/>
          </w:tcPr>
          <w:p w14:paraId="73E848E4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1.2.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Obiectivul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dezvoltare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rurală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al </w:t>
            </w:r>
            <w:proofErr w:type="gramStart"/>
            <w:r w:rsidRPr="00ED7CAF">
              <w:rPr>
                <w:rFonts w:ascii="Trebuchet MS" w:eastAsia="Times New Roman" w:hAnsi="Trebuchet MS"/>
              </w:rPr>
              <w:t>Reg(</w:t>
            </w:r>
            <w:proofErr w:type="gramEnd"/>
            <w:r w:rsidRPr="00ED7CAF">
              <w:rPr>
                <w:rFonts w:ascii="Trebuchet MS" w:eastAsia="Times New Roman" w:hAnsi="Trebuchet MS"/>
              </w:rPr>
              <w:t>UE) 1305/2013</w:t>
            </w:r>
          </w:p>
        </w:tc>
        <w:tc>
          <w:tcPr>
            <w:tcW w:w="7321" w:type="dxa"/>
            <w:vAlign w:val="center"/>
          </w:tcPr>
          <w:p w14:paraId="31413C67" w14:textId="77777777" w:rsidR="00766A43" w:rsidRPr="00ED7CAF" w:rsidRDefault="00766A43" w:rsidP="00CD2EF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la  </w:t>
            </w:r>
            <w:proofErr w:type="spellStart"/>
            <w:r w:rsidRPr="00ED7CAF">
              <w:rPr>
                <w:rFonts w:ascii="Trebuchet MS" w:hAnsi="Trebuchet MS"/>
              </w:rPr>
              <w:t>operaționalizarea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b/>
                <w:i/>
              </w:rPr>
              <w:t>obiectivului</w:t>
            </w:r>
            <w:proofErr w:type="spellEnd"/>
            <w:r w:rsidRPr="00ED7CAF">
              <w:rPr>
                <w:rFonts w:ascii="Trebuchet MS" w:hAnsi="Trebuchet MS"/>
                <w:b/>
                <w:i/>
              </w:rPr>
              <w:t xml:space="preserve">  I</w:t>
            </w:r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nr.1305/2013,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:   </w:t>
            </w:r>
          </w:p>
          <w:p w14:paraId="2EB712B6" w14:textId="77777777" w:rsidR="00766A43" w:rsidRPr="00ED7CAF" w:rsidRDefault="00766A43" w:rsidP="00CD2EF2">
            <w:pPr>
              <w:tabs>
                <w:tab w:val="left" w:pos="231"/>
              </w:tabs>
              <w:spacing w:after="0" w:line="259" w:lineRule="auto"/>
              <w:ind w:right="1440"/>
              <w:contextualSpacing/>
              <w:jc w:val="both"/>
              <w:rPr>
                <w:rFonts w:ascii="Trebuchet MS" w:eastAsia="Times New Roman" w:hAnsi="Trebuchet MS"/>
              </w:rPr>
            </w:pPr>
            <w:proofErr w:type="gramStart"/>
            <w:r w:rsidRPr="00ED7CAF">
              <w:rPr>
                <w:rFonts w:ascii="Trebuchet MS" w:eastAsia="Times New Roman" w:hAnsi="Trebuchet MS"/>
              </w:rPr>
              <w:t>,,</w:t>
            </w:r>
            <w:proofErr w:type="spellStart"/>
            <w:proofErr w:type="gramEnd"/>
            <w:r w:rsidRPr="00ED7CAF">
              <w:rPr>
                <w:rFonts w:ascii="Trebuchet MS" w:eastAsia="Times New Roman" w:hAnsi="Trebuchet MS"/>
              </w:rPr>
              <w:t>Favorizarea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competitivității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agriculturii</w:t>
            </w:r>
            <w:proofErr w:type="spellEnd"/>
            <w:r w:rsidRPr="00ED7CAF">
              <w:rPr>
                <w:rFonts w:ascii="Trebuchet MS" w:eastAsia="Times New Roman" w:hAnsi="Trebuchet MS"/>
              </w:rPr>
              <w:t>”</w:t>
            </w:r>
          </w:p>
          <w:p w14:paraId="40559B0C" w14:textId="77777777" w:rsidR="00766A43" w:rsidRPr="00ED7CAF" w:rsidRDefault="00766A43" w:rsidP="00CD2EF2">
            <w:pPr>
              <w:tabs>
                <w:tab w:val="left" w:pos="231"/>
              </w:tabs>
              <w:spacing w:after="0" w:line="259" w:lineRule="auto"/>
              <w:ind w:left="51"/>
              <w:contextualSpacing/>
              <w:jc w:val="both"/>
              <w:rPr>
                <w:rFonts w:ascii="Trebuchet MS" w:eastAsia="Times New Roman" w:hAnsi="Trebuchet MS"/>
              </w:rPr>
            </w:pPr>
          </w:p>
        </w:tc>
      </w:tr>
      <w:tr w:rsidR="00766A43" w:rsidRPr="00ED7CAF" w14:paraId="02E8951D" w14:textId="77777777" w:rsidTr="00CD2EF2">
        <w:trPr>
          <w:trHeight w:val="350"/>
          <w:jc w:val="center"/>
        </w:trPr>
        <w:tc>
          <w:tcPr>
            <w:tcW w:w="2219" w:type="dxa"/>
            <w:gridSpan w:val="2"/>
            <w:vAlign w:val="center"/>
          </w:tcPr>
          <w:p w14:paraId="759F8EFE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1.3.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Obiectivul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specific local al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măsurii</w:t>
            </w:r>
            <w:proofErr w:type="spellEnd"/>
          </w:p>
        </w:tc>
        <w:tc>
          <w:tcPr>
            <w:tcW w:w="7321" w:type="dxa"/>
            <w:vAlign w:val="center"/>
          </w:tcPr>
          <w:p w14:paraId="053D9D0A" w14:textId="77777777" w:rsidR="00766A43" w:rsidRPr="00ED7CAF" w:rsidRDefault="00766A43" w:rsidP="00CD2EF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59" w:lineRule="auto"/>
              <w:ind w:right="20"/>
              <w:jc w:val="both"/>
              <w:rPr>
                <w:rFonts w:ascii="Trebuchet MS" w:eastAsia="Times New Roman" w:hAnsi="Trebuchet MS" w:cs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Măsura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contribuie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la:</w:t>
            </w:r>
          </w:p>
          <w:p w14:paraId="27BE385D" w14:textId="77777777" w:rsidR="00766A43" w:rsidRPr="00ED7CAF" w:rsidRDefault="00766A43" w:rsidP="00CD2EF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59" w:lineRule="auto"/>
              <w:ind w:right="20"/>
              <w:jc w:val="both"/>
              <w:rPr>
                <w:rFonts w:ascii="Trebuchet MS" w:eastAsia="Times New Roman" w:hAnsi="Trebuchet MS" w:cs="Trebuchet MS"/>
              </w:rPr>
            </w:pPr>
            <w:r w:rsidRPr="00ED7CAF">
              <w:rPr>
                <w:rFonts w:ascii="Trebuchet MS" w:eastAsia="Times New Roman" w:hAnsi="Trebuchet MS"/>
              </w:rPr>
              <w:t>-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Creşterea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valorii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economice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gramStart"/>
            <w:r w:rsidRPr="00ED7CAF">
              <w:rPr>
                <w:rFonts w:ascii="Trebuchet MS" w:eastAsia="Times New Roman" w:hAnsi="Trebuchet MS" w:cs="Trebuchet MS"/>
              </w:rPr>
              <w:t>a</w:t>
            </w:r>
            <w:proofErr w:type="gram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exploataţiilor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prin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modernizarea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extinderea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diversificarea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activităţilor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>;</w:t>
            </w:r>
          </w:p>
          <w:p w14:paraId="4785164F" w14:textId="77777777" w:rsidR="00766A43" w:rsidRPr="00ED7CAF" w:rsidRDefault="00766A43" w:rsidP="00CD2EF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59" w:lineRule="auto"/>
              <w:ind w:right="20"/>
              <w:jc w:val="both"/>
              <w:rPr>
                <w:rFonts w:ascii="Trebuchet MS" w:eastAsia="Times New Roman" w:hAnsi="Trebuchet MS" w:cs="Trebuchet MS"/>
              </w:rPr>
            </w:pPr>
            <w:r w:rsidRPr="00ED7CAF">
              <w:rPr>
                <w:rFonts w:ascii="Trebuchet MS" w:eastAsia="Times New Roman" w:hAnsi="Trebuchet MS" w:cs="Trebuchet MS"/>
              </w:rPr>
              <w:t>-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Creşterea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valorii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adăugate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produselor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prin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pregătirea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acestora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vânzare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(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procesare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depozitare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ambalare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)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gradului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participare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gramStart"/>
            <w:r w:rsidRPr="00ED7CAF">
              <w:rPr>
                <w:rFonts w:ascii="Trebuchet MS" w:eastAsia="Times New Roman" w:hAnsi="Trebuchet MS" w:cs="Trebuchet MS"/>
              </w:rPr>
              <w:t>a</w:t>
            </w:r>
            <w:proofErr w:type="gram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exploataţiilor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pe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piaţă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>;</w:t>
            </w:r>
          </w:p>
          <w:p w14:paraId="57B5BC53" w14:textId="77777777" w:rsidR="00766A43" w:rsidRPr="00ED7CAF" w:rsidRDefault="00766A43" w:rsidP="00CD2EF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59" w:lineRule="auto"/>
              <w:ind w:right="20"/>
              <w:jc w:val="both"/>
              <w:rPr>
                <w:rFonts w:ascii="Trebuchet MS" w:eastAsia="Times New Roman" w:hAnsi="Trebuchet MS" w:cs="Trebuchet MS"/>
              </w:rPr>
            </w:pPr>
            <w:r w:rsidRPr="00ED7CAF">
              <w:rPr>
                <w:rFonts w:ascii="Trebuchet MS" w:eastAsia="Times New Roman" w:hAnsi="Trebuchet MS" w:cs="Trebuchet MS"/>
              </w:rPr>
              <w:t>-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Creşterea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numărului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locuri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 w:cs="Trebuchet MS"/>
              </w:rPr>
              <w:t>muncă</w:t>
            </w:r>
            <w:proofErr w:type="spellEnd"/>
            <w:r w:rsidRPr="00ED7CAF">
              <w:rPr>
                <w:rFonts w:ascii="Trebuchet MS" w:eastAsia="Times New Roman" w:hAnsi="Trebuchet MS" w:cs="Trebuchet MS"/>
              </w:rPr>
              <w:t>.</w:t>
            </w:r>
          </w:p>
          <w:p w14:paraId="72069E02" w14:textId="77777777" w:rsidR="00766A43" w:rsidRPr="00ED7CAF" w:rsidRDefault="00766A43" w:rsidP="00CD2EF2">
            <w:pPr>
              <w:tabs>
                <w:tab w:val="left" w:pos="231"/>
              </w:tabs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</w:p>
        </w:tc>
      </w:tr>
      <w:tr w:rsidR="00766A43" w:rsidRPr="00ED7CAF" w14:paraId="340A3261" w14:textId="77777777" w:rsidTr="00CD2EF2">
        <w:trPr>
          <w:trHeight w:val="620"/>
          <w:jc w:val="center"/>
        </w:trPr>
        <w:tc>
          <w:tcPr>
            <w:tcW w:w="2219" w:type="dxa"/>
            <w:gridSpan w:val="2"/>
            <w:vAlign w:val="center"/>
          </w:tcPr>
          <w:p w14:paraId="2FAD19AE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1.4.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Contribuţie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prioritatea</w:t>
            </w:r>
            <w:proofErr w:type="spellEnd"/>
            <w:r w:rsidRPr="00ED7CAF">
              <w:rPr>
                <w:rFonts w:ascii="Trebuchet MS" w:eastAsia="Times New Roman" w:hAnsi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priorităţile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prevăzute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art.5, </w:t>
            </w:r>
            <w:proofErr w:type="gramStart"/>
            <w:r w:rsidRPr="00ED7CAF">
              <w:rPr>
                <w:rFonts w:ascii="Trebuchet MS" w:eastAsia="Times New Roman" w:hAnsi="Trebuchet MS"/>
              </w:rPr>
              <w:t>Reg.(</w:t>
            </w:r>
            <w:proofErr w:type="gramEnd"/>
            <w:r w:rsidRPr="00ED7CAF">
              <w:rPr>
                <w:rFonts w:ascii="Trebuchet MS" w:eastAsia="Times New Roman" w:hAnsi="Trebuchet MS"/>
              </w:rPr>
              <w:t>UE) nr.1305/2013</w:t>
            </w:r>
          </w:p>
        </w:tc>
        <w:tc>
          <w:tcPr>
            <w:tcW w:w="7321" w:type="dxa"/>
            <w:vAlign w:val="center"/>
          </w:tcPr>
          <w:p w14:paraId="1EBEFF22" w14:textId="77777777" w:rsidR="00766A43" w:rsidRPr="00ED7CAF" w:rsidRDefault="00766A43" w:rsidP="00CD2EF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aplicarea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priorității</w:t>
            </w:r>
            <w:proofErr w:type="spellEnd"/>
            <w:r w:rsidRPr="00ED7CAF">
              <w:rPr>
                <w:rFonts w:ascii="Trebuchet MS" w:hAnsi="Trebuchet MS"/>
              </w:rPr>
              <w:t xml:space="preserve">  P</w:t>
            </w:r>
            <w:proofErr w:type="gramEnd"/>
            <w:r w:rsidRPr="00ED7CAF">
              <w:rPr>
                <w:rFonts w:ascii="Trebuchet MS" w:hAnsi="Trebuchet MS"/>
              </w:rPr>
              <w:t xml:space="preserve">1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P2 a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(UE) nr.1305/2013, </w:t>
            </w:r>
            <w:proofErr w:type="spellStart"/>
            <w:r w:rsidRPr="00ED7CAF">
              <w:rPr>
                <w:rFonts w:ascii="Trebuchet MS" w:hAnsi="Trebuchet MS"/>
              </w:rPr>
              <w:t>adică</w:t>
            </w:r>
            <w:proofErr w:type="spellEnd"/>
            <w:r w:rsidRPr="00ED7CAF">
              <w:rPr>
                <w:rFonts w:ascii="Trebuchet MS" w:hAnsi="Trebuchet MS"/>
              </w:rPr>
              <w:t xml:space="preserve">: </w:t>
            </w:r>
          </w:p>
          <w:p w14:paraId="204E7A72" w14:textId="77777777" w:rsidR="00766A43" w:rsidRPr="00ED7CAF" w:rsidRDefault="00766A43" w:rsidP="00CD2EF2">
            <w:pPr>
              <w:tabs>
                <w:tab w:val="left" w:pos="231"/>
              </w:tabs>
              <w:spacing w:after="0" w:line="259" w:lineRule="auto"/>
              <w:ind w:left="51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P1.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Încurajarea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transferului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cunoștințe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gramStart"/>
            <w:r w:rsidRPr="00ED7CAF">
              <w:rPr>
                <w:rFonts w:ascii="Trebuchet MS" w:eastAsia="Times New Roman" w:hAnsi="Trebuchet MS"/>
              </w:rPr>
              <w:t>a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inovării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agricultură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silvicultură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zonele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rurale</w:t>
            </w:r>
            <w:proofErr w:type="spellEnd"/>
          </w:p>
          <w:p w14:paraId="7DBC18A3" w14:textId="77777777" w:rsidR="00766A43" w:rsidRPr="00ED7CAF" w:rsidRDefault="00766A43" w:rsidP="00CD2EF2">
            <w:pPr>
              <w:tabs>
                <w:tab w:val="left" w:pos="231"/>
              </w:tabs>
              <w:spacing w:after="0" w:line="259" w:lineRule="auto"/>
              <w:ind w:left="51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P2.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Creşterea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viabilității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exploatațiilor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competitivității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tuturor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tipurilor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agricultură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toate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regiunile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promovarea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tehnologiilor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inovatoare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gestionării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durabile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pădurilor</w:t>
            </w:r>
            <w:proofErr w:type="spellEnd"/>
            <w:r w:rsidRPr="00ED7CAF">
              <w:rPr>
                <w:rFonts w:ascii="Trebuchet MS" w:eastAsia="Times New Roman" w:hAnsi="Trebuchet MS"/>
              </w:rPr>
              <w:t>;</w:t>
            </w:r>
          </w:p>
        </w:tc>
      </w:tr>
      <w:tr w:rsidR="00766A43" w:rsidRPr="00ED7CAF" w14:paraId="5D5EC1C4" w14:textId="77777777" w:rsidTr="00CD2EF2">
        <w:trPr>
          <w:trHeight w:val="350"/>
          <w:jc w:val="center"/>
        </w:trPr>
        <w:tc>
          <w:tcPr>
            <w:tcW w:w="2219" w:type="dxa"/>
            <w:gridSpan w:val="2"/>
            <w:vAlign w:val="center"/>
          </w:tcPr>
          <w:p w14:paraId="063B952C" w14:textId="77777777" w:rsidR="00766A43" w:rsidRPr="00ED7CAF" w:rsidRDefault="00766A43" w:rsidP="00CD2EF2">
            <w:pPr>
              <w:spacing w:after="0" w:line="259" w:lineRule="auto"/>
              <w:ind w:left="450" w:hanging="450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1.5.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Contibuţia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Priorităţile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SDL (locale)</w:t>
            </w:r>
          </w:p>
        </w:tc>
        <w:tc>
          <w:tcPr>
            <w:tcW w:w="7321" w:type="dxa"/>
            <w:vAlign w:val="center"/>
          </w:tcPr>
          <w:p w14:paraId="36D67BF9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  <w:lang w:val="en-GB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Măsura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contribuie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d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ezvoltarea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agriculturii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microregiune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prin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finanțarea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proiectelor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investiții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în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activitatea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agricolă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inclusiv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procesarea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produselor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agricole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>.</w:t>
            </w:r>
          </w:p>
        </w:tc>
      </w:tr>
      <w:tr w:rsidR="00766A43" w:rsidRPr="00ED7CAF" w14:paraId="60D47A6A" w14:textId="77777777" w:rsidTr="00CD2EF2">
        <w:trPr>
          <w:trHeight w:val="440"/>
          <w:jc w:val="center"/>
        </w:trPr>
        <w:tc>
          <w:tcPr>
            <w:tcW w:w="2219" w:type="dxa"/>
            <w:gridSpan w:val="2"/>
            <w:vAlign w:val="center"/>
          </w:tcPr>
          <w:p w14:paraId="173C72E4" w14:textId="77777777" w:rsidR="00766A43" w:rsidRPr="00ED7CAF" w:rsidRDefault="00766A43" w:rsidP="00CD2EF2">
            <w:pPr>
              <w:spacing w:after="0" w:line="259" w:lineRule="auto"/>
              <w:ind w:left="450" w:hanging="450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lastRenderedPageBreak/>
              <w:t xml:space="preserve">1.6.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corespunde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obiectivelor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art.</w:t>
            </w:r>
            <w:proofErr w:type="gramStart"/>
            <w:r w:rsidRPr="00ED7CAF">
              <w:rPr>
                <w:rFonts w:ascii="Trebuchet MS" w:eastAsia="Times New Roman" w:hAnsi="Trebuchet MS"/>
              </w:rPr>
              <w:t>.....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 din </w:t>
            </w:r>
            <w:proofErr w:type="gramStart"/>
            <w:r w:rsidRPr="00ED7CAF">
              <w:rPr>
                <w:rFonts w:ascii="Trebuchet MS" w:eastAsia="Times New Roman" w:hAnsi="Trebuchet MS"/>
              </w:rPr>
              <w:t>Reg.(</w:t>
            </w:r>
            <w:proofErr w:type="gramEnd"/>
            <w:r w:rsidRPr="00ED7CAF">
              <w:rPr>
                <w:rFonts w:ascii="Trebuchet MS" w:eastAsia="Times New Roman" w:hAnsi="Trebuchet MS"/>
              </w:rPr>
              <w:t>UE) nr.1305/2013</w:t>
            </w:r>
          </w:p>
        </w:tc>
        <w:tc>
          <w:tcPr>
            <w:tcW w:w="7321" w:type="dxa"/>
            <w:vAlign w:val="center"/>
          </w:tcPr>
          <w:p w14:paraId="051063E2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Art.17. </w:t>
            </w:r>
            <w:proofErr w:type="gramStart"/>
            <w:r w:rsidRPr="00ED7CAF">
              <w:rPr>
                <w:rFonts w:ascii="Trebuchet MS" w:eastAsia="Times New Roman" w:hAnsi="Trebuchet MS"/>
              </w:rPr>
              <w:t>- ,,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Investiții</w:t>
            </w:r>
            <w:proofErr w:type="spellEnd"/>
            <w:proofErr w:type="gram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active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fizice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alin</w:t>
            </w:r>
            <w:proofErr w:type="spellEnd"/>
            <w:r w:rsidRPr="00ED7CAF">
              <w:rPr>
                <w:rFonts w:ascii="Trebuchet MS" w:eastAsia="Times New Roman" w:hAnsi="Trebuchet MS"/>
              </w:rPr>
              <w:t>.(1).</w:t>
            </w:r>
          </w:p>
        </w:tc>
      </w:tr>
      <w:tr w:rsidR="00766A43" w:rsidRPr="00ED7CAF" w14:paraId="57AC502B" w14:textId="77777777" w:rsidTr="00CD2EF2">
        <w:trPr>
          <w:trHeight w:val="440"/>
          <w:jc w:val="center"/>
        </w:trPr>
        <w:tc>
          <w:tcPr>
            <w:tcW w:w="2219" w:type="dxa"/>
            <w:gridSpan w:val="2"/>
            <w:vAlign w:val="center"/>
          </w:tcPr>
          <w:p w14:paraId="52691FE1" w14:textId="77777777" w:rsidR="00766A43" w:rsidRPr="00ED7CAF" w:rsidRDefault="00766A43" w:rsidP="00CD2EF2">
            <w:pPr>
              <w:tabs>
                <w:tab w:val="left" w:pos="510"/>
              </w:tabs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1.</w:t>
            </w:r>
            <w:proofErr w:type="gramStart"/>
            <w:r w:rsidRPr="00ED7CAF">
              <w:rPr>
                <w:rFonts w:ascii="Trebuchet MS" w:eastAsia="Times New Roman" w:hAnsi="Trebuchet MS"/>
              </w:rPr>
              <w:t>7.Contribuţia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domeniile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intervenţie</w:t>
            </w:r>
            <w:proofErr w:type="spellEnd"/>
            <w:r w:rsidRPr="00ED7CAF">
              <w:rPr>
                <w:rFonts w:ascii="Trebuchet MS" w:hAnsi="Trebuchet MS"/>
              </w:rPr>
              <w:t xml:space="preserve"> ale Reg (UE) nr. 1305/2013</w:t>
            </w:r>
          </w:p>
        </w:tc>
        <w:tc>
          <w:tcPr>
            <w:tcW w:w="7321" w:type="dxa"/>
            <w:vAlign w:val="center"/>
          </w:tcPr>
          <w:p w14:paraId="25F8DFBE" w14:textId="77777777" w:rsidR="00766A43" w:rsidRPr="00ED7CAF" w:rsidRDefault="00766A43" w:rsidP="00CD2EF2">
            <w:pPr>
              <w:spacing w:after="16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îndeplinirea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domeniului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interventie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r w:rsidRPr="00ED7CAF">
              <w:rPr>
                <w:rFonts w:ascii="Trebuchet MS" w:eastAsia="Times New Roman" w:hAnsi="Trebuchet MS"/>
              </w:rPr>
              <w:t>2A</w:t>
            </w:r>
            <w:proofErr w:type="gramStart"/>
            <w:r w:rsidRPr="00ED7CAF">
              <w:rPr>
                <w:rFonts w:ascii="Trebuchet MS" w:eastAsia="Times New Roman" w:hAnsi="Trebuchet MS"/>
              </w:rPr>
              <w:t>-,,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Îmbunătăţirea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performanţei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economice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tuturor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exploataţiilor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facilitarea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restructurării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modernizării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exploataţiilor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special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vederea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creșterii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participării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pe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piaţă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orientării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piață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precum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diversificării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activităţilor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>”</w:t>
            </w:r>
          </w:p>
        </w:tc>
      </w:tr>
      <w:tr w:rsidR="00766A43" w:rsidRPr="00ED7CAF" w14:paraId="3C866078" w14:textId="77777777" w:rsidTr="00CD2EF2">
        <w:trPr>
          <w:trHeight w:val="530"/>
          <w:jc w:val="center"/>
        </w:trPr>
        <w:tc>
          <w:tcPr>
            <w:tcW w:w="2219" w:type="dxa"/>
            <w:gridSpan w:val="2"/>
            <w:vAlign w:val="center"/>
          </w:tcPr>
          <w:p w14:paraId="088C5ACA" w14:textId="77777777" w:rsidR="00766A43" w:rsidRPr="00ED7CAF" w:rsidRDefault="00766A43" w:rsidP="00CD2EF2">
            <w:pPr>
              <w:tabs>
                <w:tab w:val="left" w:pos="510"/>
              </w:tabs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1.</w:t>
            </w:r>
            <w:proofErr w:type="gramStart"/>
            <w:r w:rsidRPr="00ED7CAF">
              <w:rPr>
                <w:rFonts w:ascii="Trebuchet MS" w:eastAsia="Times New Roman" w:hAnsi="Trebuchet MS"/>
              </w:rPr>
              <w:t>8.Contribuţia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obiectivele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transversale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ale Reg.(UE) 1305/2013</w:t>
            </w:r>
          </w:p>
        </w:tc>
        <w:tc>
          <w:tcPr>
            <w:tcW w:w="7321" w:type="dxa"/>
            <w:vAlign w:val="center"/>
          </w:tcPr>
          <w:p w14:paraId="0B83B0B5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aplicarea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obiectivelor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transversale</w:t>
            </w:r>
            <w:proofErr w:type="spellEnd"/>
            <w:r w:rsidRPr="00ED7CAF">
              <w:rPr>
                <w:rFonts w:ascii="Trebuchet MS" w:hAnsi="Trebuchet MS"/>
              </w:rPr>
              <w:t xml:space="preserve"> ”</w:t>
            </w:r>
            <w:proofErr w:type="spellStart"/>
            <w:r w:rsidRPr="00ED7CAF">
              <w:rPr>
                <w:rFonts w:ascii="Trebuchet MS" w:hAnsi="Trebuchet MS"/>
                <w:i/>
              </w:rPr>
              <w:t>mediu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și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climă</w:t>
            </w:r>
            <w:proofErr w:type="spellEnd"/>
            <w:r w:rsidRPr="00ED7CAF">
              <w:rPr>
                <w:rFonts w:ascii="Trebuchet MS" w:hAnsi="Trebuchet MS"/>
              </w:rPr>
              <w:t xml:space="preserve">”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”</w:t>
            </w:r>
            <w:proofErr w:type="spellStart"/>
            <w:r w:rsidRPr="00ED7CAF">
              <w:rPr>
                <w:rFonts w:ascii="Trebuchet MS" w:hAnsi="Trebuchet MS"/>
                <w:i/>
              </w:rPr>
              <w:t>inovare</w:t>
            </w:r>
            <w:proofErr w:type="spellEnd"/>
            <w:r w:rsidRPr="00ED7CAF">
              <w:rPr>
                <w:rFonts w:ascii="Trebuchet MS" w:hAnsi="Trebuchet MS"/>
                <w:i/>
              </w:rPr>
              <w:t>”</w:t>
            </w:r>
            <w:r w:rsidRPr="00ED7CAF">
              <w:rPr>
                <w:rFonts w:ascii="Trebuchet MS" w:hAnsi="Trebuchet MS"/>
              </w:rPr>
              <w:t xml:space="preserve"> ale </w:t>
            </w:r>
            <w:proofErr w:type="spellStart"/>
            <w:r w:rsidRPr="00ED7CAF">
              <w:rPr>
                <w:rFonts w:ascii="Trebuchet MS" w:hAnsi="Trebuchet MS"/>
              </w:rPr>
              <w:t>Regulamentului</w:t>
            </w:r>
            <w:proofErr w:type="spellEnd"/>
            <w:r w:rsidRPr="00ED7CAF">
              <w:rPr>
                <w:rFonts w:ascii="Trebuchet MS" w:hAnsi="Trebuchet MS"/>
              </w:rPr>
              <w:t xml:space="preserve"> (UE) nr.1305/2013.</w:t>
            </w:r>
          </w:p>
          <w:p w14:paraId="561EC181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Caracterul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inovativ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al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derivă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următoarele</w:t>
            </w:r>
            <w:proofErr w:type="spellEnd"/>
            <w:r w:rsidRPr="00ED7CAF">
              <w:rPr>
                <w:rFonts w:ascii="Trebuchet MS" w:eastAsia="Times New Roman" w:hAnsi="Trebuchet MS"/>
              </w:rPr>
              <w:t>:</w:t>
            </w:r>
          </w:p>
          <w:p w14:paraId="74F26314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-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vizează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încurajarea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susţinerea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întreprinzătorilor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domeniul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înfiinţarea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dezvoltarea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activităţilor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comunele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teritoriul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GAL;</w:t>
            </w:r>
          </w:p>
          <w:p w14:paraId="11CFE1B7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-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adresează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activităţi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operaţiuni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deficitare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conform </w:t>
            </w:r>
            <w:proofErr w:type="spellStart"/>
            <w:r w:rsidRPr="00ED7CAF">
              <w:rPr>
                <w:rFonts w:ascii="Trebuchet MS" w:eastAsia="Times New Roman" w:hAnsi="Trebuchet MS"/>
              </w:rPr>
              <w:t>nevoilor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rezultate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analiza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diagnostic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celei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SWOT;</w:t>
            </w:r>
          </w:p>
          <w:p w14:paraId="6F12EF3C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-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încurajează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dezvoltarea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economică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mai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multe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UAT din GAL –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exemplu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o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unitate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procesare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laptelui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deserveşte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2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mai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multe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comune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învecinate</w:t>
            </w:r>
            <w:proofErr w:type="spellEnd"/>
            <w:r w:rsidRPr="00ED7CAF">
              <w:rPr>
                <w:rFonts w:ascii="Trebuchet MS" w:eastAsia="Times New Roman" w:hAnsi="Trebuchet MS"/>
              </w:rPr>
              <w:t>;</w:t>
            </w:r>
          </w:p>
          <w:p w14:paraId="4470D51F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-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încurajează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certificarea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produse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tradiţionale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promovează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identitatea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teritoriului</w:t>
            </w:r>
            <w:proofErr w:type="spellEnd"/>
            <w:r w:rsidRPr="00ED7CAF">
              <w:rPr>
                <w:rFonts w:ascii="Trebuchet MS" w:eastAsia="Times New Roman" w:hAnsi="Trebuchet MS"/>
              </w:rPr>
              <w:t>.</w:t>
            </w:r>
          </w:p>
          <w:p w14:paraId="37ACD7B6" w14:textId="77777777" w:rsidR="00766A43" w:rsidRPr="00ED7CAF" w:rsidRDefault="00766A43" w:rsidP="00CD2EF2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 w:cs="Trebuchet MS"/>
                <w:i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Sprijinul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fi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acordat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prioritate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exploaţiilor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introduce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produse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procese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tehnologii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noi</w:t>
            </w:r>
            <w:proofErr w:type="spellEnd"/>
            <w:r w:rsidRPr="00ED7CAF">
              <w:rPr>
                <w:rFonts w:ascii="Trebuchet MS" w:eastAsia="Times New Roman" w:hAnsi="Trebuchet MS"/>
              </w:rPr>
              <w:t>.</w:t>
            </w:r>
          </w:p>
          <w:p w14:paraId="7CDC2599" w14:textId="77777777" w:rsidR="00766A43" w:rsidRPr="00ED7CAF" w:rsidRDefault="00766A43" w:rsidP="00CD2EF2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Protecția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mediului</w:t>
            </w:r>
            <w:proofErr w:type="spellEnd"/>
            <w:r w:rsidRPr="00ED7CAF">
              <w:rPr>
                <w:rFonts w:ascii="Trebuchet MS" w:eastAsia="Times New Roman" w:hAnsi="Trebuchet MS"/>
                <w:i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iCs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  <w:i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iCs/>
              </w:rPr>
              <w:t>atenuarea</w:t>
            </w:r>
            <w:proofErr w:type="spellEnd"/>
            <w:r w:rsidRPr="00ED7CAF">
              <w:rPr>
                <w:rFonts w:ascii="Trebuchet MS" w:eastAsia="Times New Roman" w:hAnsi="Trebuchet MS"/>
                <w:i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iCs/>
              </w:rPr>
              <w:t>schimbărilor</w:t>
            </w:r>
            <w:proofErr w:type="spellEnd"/>
            <w:r w:rsidRPr="00ED7CAF">
              <w:rPr>
                <w:rFonts w:ascii="Trebuchet MS" w:eastAsia="Times New Roman" w:hAnsi="Trebuchet MS"/>
                <w:i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iCs/>
              </w:rPr>
              <w:t>climatice</w:t>
            </w:r>
            <w:proofErr w:type="spellEnd"/>
            <w:r w:rsidRPr="00ED7CAF">
              <w:rPr>
                <w:rFonts w:ascii="Trebuchet MS" w:eastAsia="Times New Roman" w:hAnsi="Trebuchet MS"/>
                <w:iCs/>
              </w:rPr>
              <w:t>:</w:t>
            </w:r>
          </w:p>
          <w:p w14:paraId="249B5F89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 w:cs="Arial"/>
              </w:rPr>
            </w:pPr>
            <w:proofErr w:type="spellStart"/>
            <w:r w:rsidRPr="00ED7CAF">
              <w:rPr>
                <w:rFonts w:ascii="Trebuchet MS" w:eastAsia="Times New Roman" w:hAnsi="Trebuchet MS" w:cs="Arial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cadrul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acestei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măsuri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se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vor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încuraja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investițiile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ce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vizează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eficientizarea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economisirea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consumului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apă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utilizarea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energiei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regenerabile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prelucrarea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deșeurilor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, a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reziduurilor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precum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reducerea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emisiilor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de gaze cu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efect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seră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amoniac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agricultură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inclusiv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in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sectorul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 w:cs="Arial"/>
              </w:rPr>
              <w:t>pomicol</w:t>
            </w:r>
            <w:proofErr w:type="spellEnd"/>
            <w:r w:rsidRPr="00ED7CAF">
              <w:rPr>
                <w:rFonts w:ascii="Trebuchet MS" w:eastAsia="Times New Roman" w:hAnsi="Trebuchet MS" w:cs="Arial"/>
              </w:rPr>
              <w:t>.</w:t>
            </w:r>
          </w:p>
          <w:p w14:paraId="77ACD578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</w:p>
        </w:tc>
      </w:tr>
      <w:tr w:rsidR="00766A43" w:rsidRPr="00ED7CAF" w14:paraId="2B0BC586" w14:textId="77777777" w:rsidTr="00CD2EF2">
        <w:trPr>
          <w:trHeight w:val="440"/>
          <w:jc w:val="center"/>
        </w:trPr>
        <w:tc>
          <w:tcPr>
            <w:tcW w:w="2219" w:type="dxa"/>
            <w:gridSpan w:val="2"/>
            <w:vAlign w:val="center"/>
          </w:tcPr>
          <w:p w14:paraId="0A2FA973" w14:textId="77777777" w:rsidR="00766A43" w:rsidRPr="00ED7CAF" w:rsidRDefault="00766A43" w:rsidP="00CD2EF2">
            <w:pPr>
              <w:tabs>
                <w:tab w:val="left" w:pos="540"/>
              </w:tabs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1.</w:t>
            </w:r>
            <w:proofErr w:type="gramStart"/>
            <w:r w:rsidRPr="00ED7CAF">
              <w:rPr>
                <w:rFonts w:ascii="Trebuchet MS" w:eastAsia="Times New Roman" w:hAnsi="Trebuchet MS"/>
              </w:rPr>
              <w:t>9.Complementaritate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alte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SDL</w:t>
            </w:r>
          </w:p>
        </w:tc>
        <w:tc>
          <w:tcPr>
            <w:tcW w:w="7321" w:type="dxa"/>
            <w:vAlign w:val="center"/>
          </w:tcPr>
          <w:p w14:paraId="618449B0" w14:textId="77777777" w:rsidR="00766A43" w:rsidRPr="00ED7CAF" w:rsidRDefault="00766A43" w:rsidP="00CD2EF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r w:rsidRPr="00ED7CAF">
              <w:rPr>
                <w:rFonts w:ascii="Trebuchet MS" w:hAnsi="Trebuchet MS"/>
                <w:lang w:val="es-ES_tradnl"/>
              </w:rPr>
              <w:t xml:space="preserve">M2/2A </w:t>
            </w:r>
            <w:proofErr w:type="spellStart"/>
            <w:r w:rsidRPr="00ED7CAF">
              <w:rPr>
                <w:rFonts w:ascii="Trebuchet MS" w:hAnsi="Trebuchet MS"/>
                <w:b/>
              </w:rPr>
              <w:t>Soluţii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inovative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pentru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  <w:b/>
              </w:rPr>
              <w:t>agricultură</w:t>
            </w:r>
            <w:proofErr w:type="spellEnd"/>
            <w:r w:rsidRPr="00ED7CAF">
              <w:rPr>
                <w:rFonts w:ascii="Trebuchet MS" w:hAnsi="Trebuchet MS"/>
                <w:b/>
              </w:rPr>
              <w:t>/</w:t>
            </w:r>
            <w:proofErr w:type="spellStart"/>
            <w:r w:rsidRPr="00ED7CAF">
              <w:rPr>
                <w:rFonts w:ascii="Trebuchet MS" w:hAnsi="Trebuchet MS"/>
                <w:b/>
              </w:rPr>
              <w:t>industrie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alimentară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competitivă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în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microregiunea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Țara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Secașelor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asigură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complementaritatea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r w:rsidRPr="00ED7CAF">
              <w:rPr>
                <w:rFonts w:ascii="Trebuchet MS" w:hAnsi="Trebuchet MS"/>
                <w:lang w:val="es-ES_tradnl"/>
              </w:rPr>
              <w:t>M3/6A Dezvoltarea activităților non-agricole în teritoriul GAL Țara Secașelor</w:t>
            </w:r>
          </w:p>
        </w:tc>
      </w:tr>
      <w:tr w:rsidR="00766A43" w:rsidRPr="00ED7CAF" w14:paraId="154C9FD0" w14:textId="77777777" w:rsidTr="00CD2EF2">
        <w:trPr>
          <w:trHeight w:val="440"/>
          <w:jc w:val="center"/>
        </w:trPr>
        <w:tc>
          <w:tcPr>
            <w:tcW w:w="2219" w:type="dxa"/>
            <w:gridSpan w:val="2"/>
            <w:vAlign w:val="center"/>
          </w:tcPr>
          <w:p w14:paraId="7DA55E52" w14:textId="77777777" w:rsidR="00766A43" w:rsidRPr="00ED7CAF" w:rsidRDefault="00766A43" w:rsidP="00766A43">
            <w:pPr>
              <w:numPr>
                <w:ilvl w:val="1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Sinergia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alte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SDL</w:t>
            </w:r>
          </w:p>
        </w:tc>
        <w:tc>
          <w:tcPr>
            <w:tcW w:w="7321" w:type="dxa"/>
            <w:vAlign w:val="center"/>
          </w:tcPr>
          <w:p w14:paraId="4C207C47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</w:p>
        </w:tc>
      </w:tr>
      <w:tr w:rsidR="00766A43" w:rsidRPr="00ED7CAF" w14:paraId="6BD1A6B4" w14:textId="77777777" w:rsidTr="00CD2EF2">
        <w:trPr>
          <w:trHeight w:val="350"/>
          <w:jc w:val="center"/>
        </w:trPr>
        <w:tc>
          <w:tcPr>
            <w:tcW w:w="9540" w:type="dxa"/>
            <w:gridSpan w:val="3"/>
            <w:vAlign w:val="center"/>
          </w:tcPr>
          <w:p w14:paraId="379BB73E" w14:textId="77777777" w:rsidR="00766A43" w:rsidRPr="00ED7CAF" w:rsidRDefault="00766A43" w:rsidP="00CD2EF2">
            <w:pPr>
              <w:spacing w:after="0"/>
              <w:contextualSpacing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t xml:space="preserve">2.Valoarea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adăugată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măsurii</w:t>
            </w:r>
            <w:proofErr w:type="spellEnd"/>
          </w:p>
        </w:tc>
      </w:tr>
      <w:tr w:rsidR="00766A43" w:rsidRPr="00ED7CAF" w14:paraId="0A09B778" w14:textId="77777777" w:rsidTr="00CD2EF2">
        <w:trPr>
          <w:trHeight w:val="260"/>
          <w:jc w:val="center"/>
        </w:trPr>
        <w:tc>
          <w:tcPr>
            <w:tcW w:w="9540" w:type="dxa"/>
            <w:gridSpan w:val="3"/>
            <w:vAlign w:val="center"/>
          </w:tcPr>
          <w:p w14:paraId="64F537C8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la:</w:t>
            </w:r>
          </w:p>
          <w:p w14:paraId="2E69DF2E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stimularea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agriculturii</w:t>
            </w:r>
            <w:proofErr w:type="spellEnd"/>
            <w:r w:rsidRPr="00ED7CAF">
              <w:rPr>
                <w:rFonts w:ascii="Trebuchet MS" w:hAnsi="Trebuchet MS"/>
              </w:rPr>
              <w:t xml:space="preserve"> ca </w:t>
            </w:r>
            <w:proofErr w:type="spellStart"/>
            <w:r w:rsidRPr="00ED7CAF">
              <w:rPr>
                <w:rFonts w:ascii="Trebuchet MS" w:hAnsi="Trebuchet MS"/>
              </w:rPr>
              <w:t>principală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economică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GAL;</w:t>
            </w:r>
          </w:p>
          <w:p w14:paraId="2EA3B44A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resurselor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umane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utilizarea</w:t>
            </w:r>
            <w:proofErr w:type="spellEnd"/>
            <w:r w:rsidRPr="00ED7CAF">
              <w:rPr>
                <w:rFonts w:ascii="Trebuchet MS" w:hAnsi="Trebuchet MS"/>
              </w:rPr>
              <w:t xml:space="preserve"> de know-how;</w:t>
            </w:r>
          </w:p>
          <w:p w14:paraId="594846C9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păstrarea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creearea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noi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44D066EF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încurajarea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parteneriatelor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susţinerea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formelor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asociative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</w:rPr>
              <w:t>asociaţii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crescători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animale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cooperative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) care </w:t>
            </w:r>
            <w:proofErr w:type="spellStart"/>
            <w:r w:rsidRPr="00ED7CAF">
              <w:rPr>
                <w:rFonts w:ascii="Trebuchet MS" w:hAnsi="Trebuchet MS"/>
              </w:rPr>
              <w:t>îşi</w:t>
            </w:r>
            <w:proofErr w:type="spellEnd"/>
            <w:r w:rsidRPr="00ED7CAF">
              <w:rPr>
                <w:rFonts w:ascii="Trebuchet MS" w:hAnsi="Trebuchet MS"/>
              </w:rPr>
              <w:t xml:space="preserve"> au </w:t>
            </w:r>
            <w:proofErr w:type="spellStart"/>
            <w:r w:rsidRPr="00ED7CAF">
              <w:rPr>
                <w:rFonts w:ascii="Trebuchet MS" w:hAnsi="Trebuchet MS"/>
              </w:rPr>
              <w:t>sediul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GAL.</w:t>
            </w:r>
          </w:p>
        </w:tc>
      </w:tr>
      <w:tr w:rsidR="00766A43" w:rsidRPr="00ED7CAF" w14:paraId="193B6E1A" w14:textId="77777777" w:rsidTr="00CD2EF2">
        <w:trPr>
          <w:trHeight w:val="350"/>
          <w:jc w:val="center"/>
        </w:trPr>
        <w:tc>
          <w:tcPr>
            <w:tcW w:w="9540" w:type="dxa"/>
            <w:gridSpan w:val="3"/>
            <w:vAlign w:val="center"/>
          </w:tcPr>
          <w:p w14:paraId="31D02580" w14:textId="77777777" w:rsidR="00766A43" w:rsidRPr="00ED7CAF" w:rsidRDefault="00766A43" w:rsidP="00CD2EF2">
            <w:pPr>
              <w:spacing w:after="0"/>
              <w:contextualSpacing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lastRenderedPageBreak/>
              <w:t xml:space="preserve">3.Trimiteri la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alte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acte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legislative</w:t>
            </w:r>
          </w:p>
        </w:tc>
      </w:tr>
      <w:tr w:rsidR="00766A43" w:rsidRPr="00ED7CAF" w14:paraId="732093E2" w14:textId="77777777" w:rsidTr="00CD2EF2">
        <w:trPr>
          <w:trHeight w:val="260"/>
          <w:jc w:val="center"/>
        </w:trPr>
        <w:tc>
          <w:tcPr>
            <w:tcW w:w="9540" w:type="dxa"/>
            <w:gridSpan w:val="3"/>
            <w:vAlign w:val="center"/>
          </w:tcPr>
          <w:p w14:paraId="17FBA3AE" w14:textId="77777777" w:rsidR="00766A43" w:rsidRPr="00ED7CAF" w:rsidRDefault="00766A43" w:rsidP="00CD2EF2">
            <w:pPr>
              <w:tabs>
                <w:tab w:val="left" w:pos="270"/>
              </w:tabs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Legislaţia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naţională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incidenţă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domeniile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activităţilor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prevăzută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Ghidul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solicitantului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participarea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selecţia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SDL</w:t>
            </w:r>
          </w:p>
          <w:p w14:paraId="2BC30196" w14:textId="77777777" w:rsidR="00766A43" w:rsidRPr="00ED7CAF" w:rsidRDefault="00766A43" w:rsidP="00CD2EF2">
            <w:pPr>
              <w:tabs>
                <w:tab w:val="left" w:pos="270"/>
              </w:tabs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  <w:t>Reg. (UE) 1303/</w:t>
            </w:r>
            <w:proofErr w:type="gramStart"/>
            <w:r w:rsidRPr="00ED7CAF">
              <w:rPr>
                <w:rFonts w:ascii="Trebuchet MS" w:eastAsia="Times New Roman" w:hAnsi="Trebuchet MS"/>
              </w:rPr>
              <w:t>2013 ,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Reg. (UE) 1305/2013, Reg. (UE) nr. 807/2014</w:t>
            </w:r>
          </w:p>
        </w:tc>
      </w:tr>
      <w:tr w:rsidR="00766A43" w:rsidRPr="00ED7CAF" w14:paraId="0ABDFAA9" w14:textId="77777777" w:rsidTr="00CD2EF2">
        <w:trPr>
          <w:trHeight w:val="170"/>
          <w:jc w:val="center"/>
        </w:trPr>
        <w:tc>
          <w:tcPr>
            <w:tcW w:w="9540" w:type="dxa"/>
            <w:gridSpan w:val="3"/>
            <w:vAlign w:val="center"/>
          </w:tcPr>
          <w:p w14:paraId="43D62E60" w14:textId="77777777" w:rsidR="00766A43" w:rsidRPr="00ED7CAF" w:rsidRDefault="00766A43" w:rsidP="00CD2EF2">
            <w:pPr>
              <w:spacing w:after="0"/>
              <w:contextualSpacing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t xml:space="preserve">4.Beneficiari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direcţi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indirecţi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(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grup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ţintă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>)</w:t>
            </w:r>
          </w:p>
        </w:tc>
      </w:tr>
      <w:tr w:rsidR="00766A43" w:rsidRPr="00ED7CAF" w14:paraId="4E0751FF" w14:textId="77777777" w:rsidTr="00CD2EF2">
        <w:trPr>
          <w:trHeight w:val="2263"/>
          <w:jc w:val="center"/>
        </w:trPr>
        <w:tc>
          <w:tcPr>
            <w:tcW w:w="2111" w:type="dxa"/>
            <w:vAlign w:val="center"/>
          </w:tcPr>
          <w:p w14:paraId="3545DA72" w14:textId="77777777" w:rsidR="00766A43" w:rsidRPr="00ED7CAF" w:rsidRDefault="00766A43" w:rsidP="00CD2EF2">
            <w:pPr>
              <w:spacing w:after="0"/>
              <w:ind w:left="420" w:hanging="42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4.1.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Beneficiari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direcţi</w:t>
            </w:r>
            <w:proofErr w:type="spellEnd"/>
          </w:p>
        </w:tc>
        <w:tc>
          <w:tcPr>
            <w:tcW w:w="7429" w:type="dxa"/>
            <w:gridSpan w:val="2"/>
            <w:vAlign w:val="center"/>
          </w:tcPr>
          <w:p w14:paraId="53DA11F8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Exploataţii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activitatea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 din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micro-</w:t>
            </w:r>
            <w:proofErr w:type="spellStart"/>
            <w:r w:rsidRPr="00ED7CAF">
              <w:rPr>
                <w:rFonts w:ascii="Trebuchet MS" w:hAnsi="Trebuchet MS"/>
              </w:rPr>
              <w:t>intreprinderilor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mici</w:t>
            </w:r>
            <w:proofErr w:type="spellEnd"/>
            <w:r w:rsidRPr="00ED7CAF">
              <w:rPr>
                <w:rFonts w:ascii="Trebuchet MS" w:hAnsi="Trebuchet MS"/>
              </w:rPr>
              <w:t xml:space="preserve">;       </w:t>
            </w:r>
          </w:p>
          <w:p w14:paraId="6FF026AA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Unităţi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procesare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micro-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GAL;</w:t>
            </w:r>
          </w:p>
          <w:p w14:paraId="6B084436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Asociaţii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crescători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animale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GAL;</w:t>
            </w:r>
          </w:p>
          <w:p w14:paraId="372DC095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Cooperative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GAL;</w:t>
            </w:r>
          </w:p>
          <w:p w14:paraId="7141DC6F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Intreprinderi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sociale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06B27308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  <w:bCs/>
              </w:rPr>
            </w:pP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Beneficiarii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direcți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ai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măsurii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M3/6A – </w:t>
            </w:r>
            <w:proofErr w:type="gramStart"/>
            <w:r w:rsidRPr="00ED7CAF">
              <w:rPr>
                <w:rFonts w:ascii="Trebuchet MS" w:eastAsia="Times New Roman" w:hAnsi="Trebuchet MS"/>
                <w:bCs/>
              </w:rPr>
              <w:t xml:space="preserve">cooperative 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și</w:t>
            </w:r>
            <w:proofErr w:type="spellEnd"/>
            <w:proofErr w:type="gram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intreprinderi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sociale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sunt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si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beneficiari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direcți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ai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măsurii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 M2/2A,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asigurandu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-se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astfel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complementaritatea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intre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cele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doua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Cs/>
              </w:rPr>
              <w:t>măsuri</w:t>
            </w:r>
            <w:proofErr w:type="spellEnd"/>
            <w:r w:rsidRPr="00ED7CAF">
              <w:rPr>
                <w:rFonts w:ascii="Trebuchet MS" w:eastAsia="Times New Roman" w:hAnsi="Trebuchet MS"/>
                <w:bCs/>
              </w:rPr>
              <w:t>.</w:t>
            </w:r>
          </w:p>
          <w:p w14:paraId="06F3B22E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hAnsi="Trebuchet MS"/>
              </w:rPr>
            </w:pPr>
          </w:p>
        </w:tc>
      </w:tr>
      <w:tr w:rsidR="00766A43" w:rsidRPr="00ED7CAF" w14:paraId="14742ABF" w14:textId="77777777" w:rsidTr="00CD2EF2">
        <w:trPr>
          <w:trHeight w:val="440"/>
          <w:jc w:val="center"/>
        </w:trPr>
        <w:tc>
          <w:tcPr>
            <w:tcW w:w="2111" w:type="dxa"/>
            <w:vAlign w:val="center"/>
          </w:tcPr>
          <w:p w14:paraId="09E181D3" w14:textId="77777777" w:rsidR="00766A43" w:rsidRPr="00ED7CAF" w:rsidRDefault="00766A43" w:rsidP="00CD2EF2">
            <w:pPr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4.2.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Beneficiarii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indirecţi</w:t>
            </w:r>
            <w:proofErr w:type="spellEnd"/>
          </w:p>
        </w:tc>
        <w:tc>
          <w:tcPr>
            <w:tcW w:w="7429" w:type="dxa"/>
            <w:gridSpan w:val="2"/>
            <w:vAlign w:val="center"/>
          </w:tcPr>
          <w:p w14:paraId="2B3E3B7E" w14:textId="77777777" w:rsidR="00766A43" w:rsidRPr="00ED7CAF" w:rsidRDefault="00766A43" w:rsidP="00CD2EF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Persoanele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populaţiei</w:t>
            </w:r>
            <w:proofErr w:type="spellEnd"/>
            <w:r w:rsidRPr="00ED7CAF">
              <w:rPr>
                <w:rFonts w:ascii="Trebuchet MS" w:hAnsi="Trebuchet MS"/>
              </w:rPr>
              <w:t xml:space="preserve"> active </w:t>
            </w:r>
            <w:proofErr w:type="spellStart"/>
            <w:r w:rsidRPr="00ED7CAF">
              <w:rPr>
                <w:rFonts w:ascii="Trebuchet MS" w:hAnsi="Trebuchet MS"/>
              </w:rPr>
              <w:t>aflate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căutarea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unui</w:t>
            </w:r>
            <w:proofErr w:type="spellEnd"/>
            <w:r w:rsidRPr="00ED7CAF">
              <w:rPr>
                <w:rFonts w:ascii="Trebuchet MS" w:hAnsi="Trebuchet MS"/>
              </w:rPr>
              <w:t xml:space="preserve"> loc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  <w:p w14:paraId="0D7D2153" w14:textId="77777777" w:rsidR="00766A43" w:rsidRPr="00ED7CAF" w:rsidRDefault="00766A43" w:rsidP="00CD2EF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Producatori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individuali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</w:tc>
      </w:tr>
      <w:tr w:rsidR="00766A43" w:rsidRPr="00ED7CAF" w14:paraId="4559DF86" w14:textId="77777777" w:rsidTr="00CD2EF2">
        <w:trPr>
          <w:trHeight w:val="188"/>
          <w:jc w:val="center"/>
        </w:trPr>
        <w:tc>
          <w:tcPr>
            <w:tcW w:w="9540" w:type="dxa"/>
            <w:gridSpan w:val="3"/>
            <w:vAlign w:val="center"/>
          </w:tcPr>
          <w:p w14:paraId="4798A0B3" w14:textId="77777777" w:rsidR="00766A43" w:rsidRPr="00ED7CAF" w:rsidRDefault="00766A43" w:rsidP="00CD2EF2">
            <w:pPr>
              <w:spacing w:after="0"/>
              <w:contextualSpacing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t xml:space="preserve">5.Tip de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sprijin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(conform art. 67 din Reg. (UE) nr.1303/2013)</w:t>
            </w:r>
          </w:p>
        </w:tc>
      </w:tr>
      <w:tr w:rsidR="00766A43" w:rsidRPr="00ED7CAF" w14:paraId="512FAE6D" w14:textId="77777777" w:rsidTr="00CD2EF2">
        <w:trPr>
          <w:trHeight w:val="458"/>
          <w:jc w:val="center"/>
        </w:trPr>
        <w:tc>
          <w:tcPr>
            <w:tcW w:w="9540" w:type="dxa"/>
            <w:gridSpan w:val="3"/>
            <w:vAlign w:val="center"/>
          </w:tcPr>
          <w:p w14:paraId="23E0F21F" w14:textId="77777777" w:rsidR="00766A43" w:rsidRPr="00ED7CAF" w:rsidRDefault="00766A43" w:rsidP="00CD2EF2">
            <w:pPr>
              <w:tabs>
                <w:tab w:val="left" w:pos="360"/>
              </w:tabs>
              <w:spacing w:after="0"/>
              <w:ind w:left="142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Rambursarea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costurilor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eligibile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suportate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plătite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efectiv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solicitant</w:t>
            </w:r>
          </w:p>
          <w:p w14:paraId="07B54BF5" w14:textId="77777777" w:rsidR="00766A43" w:rsidRPr="00ED7CAF" w:rsidRDefault="00766A43" w:rsidP="00CD2EF2">
            <w:pPr>
              <w:tabs>
                <w:tab w:val="left" w:pos="360"/>
              </w:tabs>
              <w:spacing w:after="0"/>
              <w:ind w:left="142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Plăţi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avans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condiţia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constituirii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unei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garanţii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echivalente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corespunzătoare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procentului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100%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valoarea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avansului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conformitate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art.45(4)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art.63 ale </w:t>
            </w:r>
            <w:proofErr w:type="gramStart"/>
            <w:r w:rsidRPr="00ED7CAF">
              <w:rPr>
                <w:rFonts w:ascii="Trebuchet MS" w:eastAsia="Times New Roman" w:hAnsi="Trebuchet MS"/>
              </w:rPr>
              <w:t>Reg.(</w:t>
            </w:r>
            <w:proofErr w:type="gramEnd"/>
            <w:r w:rsidRPr="00ED7CAF">
              <w:rPr>
                <w:rFonts w:ascii="Trebuchet MS" w:eastAsia="Times New Roman" w:hAnsi="Trebuchet MS"/>
              </w:rPr>
              <w:t>UE) nr. 1305/2013</w:t>
            </w:r>
          </w:p>
        </w:tc>
      </w:tr>
      <w:tr w:rsidR="00766A43" w:rsidRPr="00ED7CAF" w14:paraId="0C4CBA3C" w14:textId="77777777" w:rsidTr="00CD2EF2">
        <w:trPr>
          <w:trHeight w:val="242"/>
          <w:jc w:val="center"/>
        </w:trPr>
        <w:tc>
          <w:tcPr>
            <w:tcW w:w="9540" w:type="dxa"/>
            <w:gridSpan w:val="3"/>
            <w:vAlign w:val="center"/>
          </w:tcPr>
          <w:p w14:paraId="2D435CD2" w14:textId="77777777" w:rsidR="00766A43" w:rsidRPr="00ED7CAF" w:rsidRDefault="00766A43" w:rsidP="00CD2EF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  <w:b/>
              </w:rPr>
              <w:t xml:space="preserve">6.Tipuri de </w:t>
            </w:r>
            <w:proofErr w:type="spellStart"/>
            <w:r w:rsidRPr="00ED7CAF">
              <w:rPr>
                <w:rFonts w:ascii="Trebuchet MS" w:hAnsi="Trebuchet MS"/>
                <w:b/>
              </w:rPr>
              <w:t>acţiuni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eligibile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şi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neeligibile</w:t>
            </w:r>
            <w:proofErr w:type="spellEnd"/>
          </w:p>
        </w:tc>
      </w:tr>
      <w:tr w:rsidR="00766A43" w:rsidRPr="00ED7CAF" w14:paraId="3FC5AF78" w14:textId="77777777" w:rsidTr="00CD2EF2">
        <w:trPr>
          <w:trHeight w:val="289"/>
          <w:jc w:val="center"/>
        </w:trPr>
        <w:tc>
          <w:tcPr>
            <w:tcW w:w="9540" w:type="dxa"/>
            <w:gridSpan w:val="3"/>
            <w:vAlign w:val="center"/>
          </w:tcPr>
          <w:p w14:paraId="76915062" w14:textId="77777777" w:rsidR="00766A43" w:rsidRPr="00ED7CAF" w:rsidRDefault="00766A43" w:rsidP="00CD2EF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6.1. 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</w:p>
        </w:tc>
      </w:tr>
      <w:tr w:rsidR="00766A43" w:rsidRPr="00ED7CAF" w14:paraId="11F6B63B" w14:textId="77777777" w:rsidTr="00CD2EF2">
        <w:trPr>
          <w:trHeight w:val="458"/>
          <w:jc w:val="center"/>
        </w:trPr>
        <w:tc>
          <w:tcPr>
            <w:tcW w:w="9540" w:type="dxa"/>
            <w:gridSpan w:val="3"/>
            <w:vAlign w:val="center"/>
          </w:tcPr>
          <w:p w14:paraId="1DE96FC7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această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măsură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vor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finanţa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propuse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urma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acţiunilor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consultare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animare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realizate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GAL:</w:t>
            </w:r>
          </w:p>
          <w:p w14:paraId="1F71EF53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spaţiilor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tehnologice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producţie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exploataţiei</w:t>
            </w:r>
            <w:proofErr w:type="spellEnd"/>
          </w:p>
          <w:p w14:paraId="70F7084F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Achiziţionarea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utilaje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moderne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fermelor</w:t>
            </w:r>
            <w:proofErr w:type="spellEnd"/>
            <w:ins w:id="0" w:author="Asoc. Tara Secaselor" w:date="2019-03-15T09:20:00Z">
              <w:r>
                <w:rPr>
                  <w:rFonts w:ascii="Trebuchet MS" w:hAnsi="Trebuchet MS"/>
                </w:rPr>
                <w:t>/</w:t>
              </w:r>
              <w:proofErr w:type="spellStart"/>
              <w:r>
                <w:rPr>
                  <w:rFonts w:ascii="Trebuchet MS" w:hAnsi="Trebuchet MS"/>
                </w:rPr>
                <w:t>exploatatiilor</w:t>
              </w:r>
              <w:proofErr w:type="spellEnd"/>
              <w:r>
                <w:rPr>
                  <w:rFonts w:ascii="Trebuchet MS" w:hAnsi="Trebuchet MS"/>
                </w:rPr>
                <w:t xml:space="preserve"> </w:t>
              </w:r>
              <w:proofErr w:type="spellStart"/>
              <w:r>
                <w:rPr>
                  <w:rFonts w:ascii="Trebuchet MS" w:hAnsi="Trebuchet MS"/>
                </w:rPr>
                <w:t>agricole</w:t>
              </w:r>
            </w:ins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</w:p>
          <w:p w14:paraId="5006B1A3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exploataţiilor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apicole</w:t>
            </w:r>
            <w:proofErr w:type="spellEnd"/>
          </w:p>
          <w:p w14:paraId="2BD9ACA2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Construirea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spaţiilor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zootehnice</w:t>
            </w:r>
            <w:proofErr w:type="spellEnd"/>
          </w:p>
          <w:p w14:paraId="58C08456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Construirea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spaţii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depozitare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cereale</w:t>
            </w:r>
          </w:p>
          <w:p w14:paraId="6CA1CE00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Construirea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centre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colectare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laptelui</w:t>
            </w:r>
            <w:proofErr w:type="spellEnd"/>
          </w:p>
          <w:p w14:paraId="1668D262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Achiziţia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maşini</w:t>
            </w:r>
            <w:proofErr w:type="spellEnd"/>
            <w:r w:rsidRPr="00ED7CAF">
              <w:rPr>
                <w:rFonts w:ascii="Trebuchet MS" w:hAnsi="Trebuchet MS"/>
              </w:rPr>
              <w:t xml:space="preserve"> de transport </w:t>
            </w:r>
            <w:proofErr w:type="spellStart"/>
            <w:r w:rsidRPr="00ED7CAF">
              <w:rPr>
                <w:rFonts w:ascii="Trebuchet MS" w:hAnsi="Trebuchet MS"/>
              </w:rPr>
              <w:t>frigorifice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carne/</w:t>
            </w:r>
            <w:proofErr w:type="spellStart"/>
            <w:r w:rsidRPr="00ED7CAF">
              <w:rPr>
                <w:rFonts w:ascii="Trebuchet MS" w:hAnsi="Trebuchet MS"/>
              </w:rPr>
              <w:t>lapte</w:t>
            </w:r>
            <w:proofErr w:type="spellEnd"/>
          </w:p>
          <w:p w14:paraId="4E5BC128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Achiziţia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unui</w:t>
            </w:r>
            <w:proofErr w:type="spellEnd"/>
            <w:r w:rsidRPr="00ED7CAF">
              <w:rPr>
                <w:rFonts w:ascii="Trebuchet MS" w:hAnsi="Trebuchet MS"/>
              </w:rPr>
              <w:t xml:space="preserve"> abator </w:t>
            </w:r>
            <w:proofErr w:type="spellStart"/>
            <w:r w:rsidRPr="00ED7CAF">
              <w:rPr>
                <w:rFonts w:ascii="Trebuchet MS" w:hAnsi="Trebuchet MS"/>
              </w:rPr>
              <w:t>mobil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bovine/porcine/ovine/caprine</w:t>
            </w:r>
          </w:p>
          <w:p w14:paraId="310E0748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Construirea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unităţi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procesare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lapte</w:t>
            </w:r>
            <w:proofErr w:type="spellEnd"/>
            <w:r w:rsidRPr="00ED7CAF">
              <w:rPr>
                <w:rFonts w:ascii="Trebuchet MS" w:hAnsi="Trebuchet MS"/>
              </w:rPr>
              <w:t>/carne/legume/</w:t>
            </w:r>
            <w:proofErr w:type="spellStart"/>
            <w:r w:rsidRPr="00ED7CAF">
              <w:rPr>
                <w:rFonts w:ascii="Trebuchet MS" w:hAnsi="Trebuchet MS"/>
              </w:rPr>
              <w:t>fructe</w:t>
            </w:r>
            <w:proofErr w:type="spellEnd"/>
            <w:r w:rsidRPr="00ED7CAF">
              <w:rPr>
                <w:rFonts w:ascii="Trebuchet MS" w:hAnsi="Trebuchet MS"/>
              </w:rPr>
              <w:t>/cereale</w:t>
            </w:r>
          </w:p>
          <w:p w14:paraId="023A1047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unităţilor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procesare</w:t>
            </w:r>
            <w:proofErr w:type="spellEnd"/>
            <w:r w:rsidRPr="00ED7CAF">
              <w:rPr>
                <w:rFonts w:ascii="Trebuchet MS" w:hAnsi="Trebuchet MS"/>
              </w:rPr>
              <w:t xml:space="preserve"> carne/</w:t>
            </w:r>
            <w:proofErr w:type="spellStart"/>
            <w:r w:rsidRPr="00ED7CAF">
              <w:rPr>
                <w:rFonts w:ascii="Trebuchet MS" w:hAnsi="Trebuchet MS"/>
              </w:rPr>
              <w:t>lapte</w:t>
            </w:r>
            <w:proofErr w:type="spellEnd"/>
          </w:p>
          <w:p w14:paraId="088F3356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Construirea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spaţii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depozitare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legume/</w:t>
            </w:r>
            <w:proofErr w:type="spellStart"/>
            <w:r w:rsidRPr="00ED7CAF">
              <w:rPr>
                <w:rFonts w:ascii="Trebuchet MS" w:hAnsi="Trebuchet MS"/>
              </w:rPr>
              <w:t>fructe</w:t>
            </w:r>
            <w:proofErr w:type="spellEnd"/>
          </w:p>
          <w:p w14:paraId="78B11EEA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ins w:id="1" w:author="Marius" w:date="2018-05-16T15:43:00Z"/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Infiinţare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modernizare</w:t>
            </w:r>
            <w:proofErr w:type="spellEnd"/>
            <w:r w:rsidRPr="00ED7CAF">
              <w:rPr>
                <w:rFonts w:ascii="Trebuchet MS" w:hAnsi="Trebuchet MS"/>
              </w:rPr>
              <w:t xml:space="preserve"> de sere/</w:t>
            </w:r>
            <w:proofErr w:type="spellStart"/>
            <w:r w:rsidRPr="00ED7CAF">
              <w:rPr>
                <w:rFonts w:ascii="Trebuchet MS" w:hAnsi="Trebuchet MS"/>
              </w:rPr>
              <w:t>solarii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legume</w:t>
            </w:r>
          </w:p>
          <w:p w14:paraId="3DFC0271" w14:textId="77777777" w:rsidR="00766A43" w:rsidRPr="00ED7CAF" w:rsidRDefault="00766A43" w:rsidP="00CD2EF2">
            <w:pPr>
              <w:spacing w:after="240" w:line="240" w:lineRule="auto"/>
              <w:contextualSpacing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Construirea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spatiilor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depozitare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fructe</w:t>
            </w:r>
            <w:proofErr w:type="spellEnd"/>
            <w:r w:rsidRPr="00ED7CAF">
              <w:rPr>
                <w:rFonts w:ascii="Trebuchet MS" w:hAnsi="Trebuchet MS"/>
              </w:rPr>
              <w:t>/legume;</w:t>
            </w:r>
          </w:p>
          <w:p w14:paraId="07F674F5" w14:textId="77777777" w:rsidR="00766A43" w:rsidRPr="00ED7CAF" w:rsidRDefault="00766A43" w:rsidP="00CD2EF2">
            <w:pPr>
              <w:spacing w:after="240" w:line="240" w:lineRule="auto"/>
              <w:contextualSpacing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 •;</w:t>
            </w:r>
          </w:p>
          <w:p w14:paraId="14F18E8F" w14:textId="77777777" w:rsidR="00766A43" w:rsidRPr="00ED7CAF" w:rsidRDefault="00766A43" w:rsidP="00CD2EF2">
            <w:pPr>
              <w:tabs>
                <w:tab w:val="left" w:pos="270"/>
              </w:tabs>
              <w:spacing w:after="0" w:line="259" w:lineRule="auto"/>
              <w:ind w:left="90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Nu se </w:t>
            </w:r>
            <w:proofErr w:type="spellStart"/>
            <w:r w:rsidRPr="00ED7CAF">
              <w:rPr>
                <w:rFonts w:ascii="Trebuchet MS" w:hAnsi="Trebuchet MS"/>
              </w:rPr>
              <w:t>acceptă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achiziţionarea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utilaje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echipamente</w:t>
            </w:r>
            <w:proofErr w:type="spellEnd"/>
            <w:r w:rsidRPr="00ED7CAF">
              <w:rPr>
                <w:rFonts w:ascii="Trebuchet MS" w:hAnsi="Trebuchet MS"/>
              </w:rPr>
              <w:t xml:space="preserve"> second hand.</w:t>
            </w:r>
          </w:p>
        </w:tc>
      </w:tr>
      <w:tr w:rsidR="00766A43" w:rsidRPr="00ED7CAF" w14:paraId="2CE26C35" w14:textId="77777777" w:rsidTr="00CD2EF2">
        <w:trPr>
          <w:trHeight w:val="304"/>
          <w:jc w:val="center"/>
        </w:trPr>
        <w:tc>
          <w:tcPr>
            <w:tcW w:w="9540" w:type="dxa"/>
            <w:gridSpan w:val="3"/>
            <w:vAlign w:val="center"/>
          </w:tcPr>
          <w:p w14:paraId="40B9A457" w14:textId="77777777" w:rsidR="00766A43" w:rsidRPr="00ED7CAF" w:rsidRDefault="00766A43" w:rsidP="00766A43">
            <w:pPr>
              <w:numPr>
                <w:ilvl w:val="0"/>
                <w:numId w:val="4"/>
              </w:numPr>
              <w:spacing w:after="0" w:line="259" w:lineRule="auto"/>
              <w:ind w:left="270" w:hanging="270"/>
              <w:contextualSpacing/>
              <w:jc w:val="both"/>
              <w:rPr>
                <w:rFonts w:ascii="Trebuchet MS" w:eastAsia="Times New Roman" w:hAnsi="Trebuchet MS"/>
                <w:b/>
              </w:rPr>
            </w:pPr>
            <w:proofErr w:type="spellStart"/>
            <w:r w:rsidRPr="00ED7CAF">
              <w:rPr>
                <w:rFonts w:ascii="Trebuchet MS" w:eastAsia="Times New Roman" w:hAnsi="Trebuchet MS"/>
                <w:b/>
              </w:rPr>
              <w:lastRenderedPageBreak/>
              <w:t>Condiţii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eligibilitate</w:t>
            </w:r>
            <w:proofErr w:type="spellEnd"/>
          </w:p>
        </w:tc>
      </w:tr>
      <w:tr w:rsidR="00766A43" w:rsidRPr="00ED7CAF" w14:paraId="009F73C9" w14:textId="77777777" w:rsidTr="00CD2EF2">
        <w:trPr>
          <w:trHeight w:val="267"/>
          <w:jc w:val="center"/>
        </w:trPr>
        <w:tc>
          <w:tcPr>
            <w:tcW w:w="9540" w:type="dxa"/>
            <w:gridSpan w:val="3"/>
            <w:vAlign w:val="center"/>
          </w:tcPr>
          <w:p w14:paraId="055DF57D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7.1.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proiectele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investiţii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</w:p>
        </w:tc>
      </w:tr>
      <w:tr w:rsidR="00766A43" w:rsidRPr="00ED7CAF" w14:paraId="58C7E33D" w14:textId="77777777" w:rsidTr="00CD2EF2">
        <w:trPr>
          <w:trHeight w:val="440"/>
          <w:jc w:val="center"/>
        </w:trPr>
        <w:tc>
          <w:tcPr>
            <w:tcW w:w="9540" w:type="dxa"/>
            <w:gridSpan w:val="3"/>
            <w:vAlign w:val="center"/>
          </w:tcPr>
          <w:p w14:paraId="0029A26A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Beneficiarul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trebuie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aibă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sediul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social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teritoriul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GAL</w:t>
            </w:r>
          </w:p>
          <w:p w14:paraId="58487F6B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Investiţia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realizată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demonstrază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utilitate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crează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plus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valoare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nu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numai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exploataţia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solicitantului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ci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UAT-</w:t>
            </w:r>
            <w:proofErr w:type="spellStart"/>
            <w:r w:rsidRPr="00ED7CAF">
              <w:rPr>
                <w:rFonts w:ascii="Trebuchet MS" w:eastAsia="Times New Roman" w:hAnsi="Trebuchet MS"/>
              </w:rPr>
              <w:t>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reşedinţă</w:t>
            </w:r>
            <w:proofErr w:type="spellEnd"/>
          </w:p>
          <w:p w14:paraId="704D1913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Investiţiile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centre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colectare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laptelui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se pot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realiza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pe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teritoriul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mai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multor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UAT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teritoriul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GAL</w:t>
            </w:r>
          </w:p>
        </w:tc>
      </w:tr>
      <w:tr w:rsidR="00766A43" w:rsidRPr="00ED7CAF" w14:paraId="5CE134AB" w14:textId="77777777" w:rsidTr="00CD2EF2">
        <w:trPr>
          <w:trHeight w:val="260"/>
          <w:jc w:val="center"/>
        </w:trPr>
        <w:tc>
          <w:tcPr>
            <w:tcW w:w="9540" w:type="dxa"/>
            <w:gridSpan w:val="3"/>
            <w:vAlign w:val="center"/>
          </w:tcPr>
          <w:p w14:paraId="07658663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t xml:space="preserve">8.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Criterii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selecţie</w:t>
            </w:r>
            <w:proofErr w:type="spellEnd"/>
          </w:p>
        </w:tc>
      </w:tr>
      <w:tr w:rsidR="00766A43" w:rsidRPr="00ED7CAF" w14:paraId="31D7F16A" w14:textId="77777777" w:rsidTr="00CD2EF2">
        <w:trPr>
          <w:trHeight w:val="413"/>
          <w:jc w:val="center"/>
        </w:trPr>
        <w:tc>
          <w:tcPr>
            <w:tcW w:w="9540" w:type="dxa"/>
            <w:gridSpan w:val="3"/>
            <w:vAlign w:val="center"/>
          </w:tcPr>
          <w:p w14:paraId="46AE6082" w14:textId="77777777" w:rsidR="00766A43" w:rsidRPr="00ED7CAF" w:rsidRDefault="00766A43" w:rsidP="00CD2EF2">
            <w:pPr>
              <w:widowControl w:val="0"/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eastAsia="Times New Roman" w:hAnsi="Trebuchet MS"/>
                <w:lang w:eastAsia="ro-RO"/>
              </w:rPr>
            </w:pPr>
            <w:r w:rsidRPr="00ED7CAF">
              <w:rPr>
                <w:rFonts w:ascii="Trebuchet MS" w:eastAsia="Times New Roman" w:hAnsi="Trebuchet MS"/>
              </w:rPr>
              <w:t xml:space="preserve">•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Proiecte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folosesc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resurse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teritoriul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GAL</w:t>
            </w:r>
          </w:p>
          <w:p w14:paraId="2AB933A5" w14:textId="77777777" w:rsidR="00766A43" w:rsidRPr="00ED7CAF" w:rsidRDefault="00766A43" w:rsidP="00CD2EF2">
            <w:pPr>
              <w:tabs>
                <w:tab w:val="left" w:pos="150"/>
                <w:tab w:val="left" w:pos="270"/>
              </w:tabs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Solicitantul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justifica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utilitatea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proiectului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dezvoltarea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activităţii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economice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proprii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dar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susţinerea</w:t>
            </w:r>
            <w:proofErr w:type="spellEnd"/>
            <w:proofErr w:type="gram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celorlalte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activităţi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comuna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comunele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limitrofe</w:t>
            </w:r>
            <w:proofErr w:type="spellEnd"/>
          </w:p>
          <w:p w14:paraId="1DFF014F" w14:textId="77777777" w:rsidR="00766A43" w:rsidRPr="00ED7CAF" w:rsidRDefault="00766A43" w:rsidP="00CD2EF2">
            <w:pPr>
              <w:tabs>
                <w:tab w:val="left" w:pos="150"/>
                <w:tab w:val="left" w:pos="270"/>
              </w:tabs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Solicitantul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care </w:t>
            </w:r>
            <w:proofErr w:type="gramStart"/>
            <w:r w:rsidRPr="00ED7CAF">
              <w:rPr>
                <w:rFonts w:ascii="Trebuchet MS" w:eastAsia="Times New Roman" w:hAnsi="Trebuchet MS"/>
              </w:rPr>
              <w:t>a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initiat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obtinut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o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certificare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produs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traditional;</w:t>
            </w:r>
          </w:p>
          <w:p w14:paraId="5AE1E84C" w14:textId="77777777" w:rsidR="00766A43" w:rsidRPr="00ED7CAF" w:rsidRDefault="00766A43" w:rsidP="00CD2EF2">
            <w:pPr>
              <w:widowControl w:val="0"/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eastAsia="Times New Roman" w:hAnsi="Trebuchet MS"/>
                <w:lang w:eastAsia="ro-RO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  <w:lang w:eastAsia="ro-RO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lang w:eastAsia="ro-RO"/>
              </w:rPr>
              <w:t>Proiectele</w:t>
            </w:r>
            <w:proofErr w:type="spellEnd"/>
            <w:r w:rsidRPr="00ED7CAF">
              <w:rPr>
                <w:rFonts w:ascii="Trebuchet MS" w:eastAsia="Times New Roman" w:hAnsi="Trebuchet MS"/>
                <w:lang w:eastAsia="ro-RO"/>
              </w:rPr>
              <w:t xml:space="preserve"> care </w:t>
            </w:r>
            <w:proofErr w:type="spellStart"/>
            <w:r w:rsidRPr="00ED7CAF">
              <w:rPr>
                <w:rFonts w:ascii="Trebuchet MS" w:eastAsia="Times New Roman" w:hAnsi="Trebuchet MS"/>
                <w:lang w:eastAsia="ro-RO"/>
              </w:rPr>
              <w:t>utilizează</w:t>
            </w:r>
            <w:proofErr w:type="spellEnd"/>
            <w:r w:rsidRPr="00ED7CAF">
              <w:rPr>
                <w:rFonts w:ascii="Trebuchet MS" w:eastAsia="Times New Roman" w:hAnsi="Trebuchet MS"/>
                <w:lang w:eastAsia="ro-RO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lang w:eastAsia="ro-RO"/>
              </w:rPr>
              <w:t>energia</w:t>
            </w:r>
            <w:proofErr w:type="spellEnd"/>
            <w:r w:rsidRPr="00ED7CAF">
              <w:rPr>
                <w:rFonts w:ascii="Trebuchet MS" w:eastAsia="Times New Roman" w:hAnsi="Trebuchet MS"/>
                <w:lang w:eastAsia="ro-RO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lang w:eastAsia="ro-RO"/>
              </w:rPr>
              <w:t>produsă</w:t>
            </w:r>
            <w:proofErr w:type="spellEnd"/>
            <w:r w:rsidRPr="00ED7CAF">
              <w:rPr>
                <w:rFonts w:ascii="Trebuchet MS" w:eastAsia="Times New Roman" w:hAnsi="Trebuchet MS"/>
                <w:lang w:eastAsia="ro-RO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  <w:lang w:eastAsia="ro-RO"/>
              </w:rPr>
              <w:t>surse</w:t>
            </w:r>
            <w:proofErr w:type="spellEnd"/>
            <w:r w:rsidRPr="00ED7CAF">
              <w:rPr>
                <w:rFonts w:ascii="Trebuchet MS" w:eastAsia="Times New Roman" w:hAnsi="Trebuchet MS"/>
                <w:lang w:eastAsia="ro-RO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lang w:eastAsia="ro-RO"/>
              </w:rPr>
              <w:t>regenerabile</w:t>
            </w:r>
            <w:proofErr w:type="spellEnd"/>
          </w:p>
          <w:p w14:paraId="27999915" w14:textId="77777777" w:rsidR="00766A43" w:rsidRPr="00ED7CAF" w:rsidRDefault="00766A43" w:rsidP="00CD2EF2">
            <w:pPr>
              <w:tabs>
                <w:tab w:val="left" w:pos="150"/>
                <w:tab w:val="left" w:pos="270"/>
              </w:tabs>
              <w:spacing w:after="0" w:line="259" w:lineRule="auto"/>
              <w:jc w:val="both"/>
              <w:rPr>
                <w:ins w:id="2" w:author="Marius" w:date="2017-09-20T10:56:00Z"/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eastAsia="Times New Roman" w:hAnsi="Trebuchet MS"/>
              </w:rPr>
              <w:tab/>
            </w:r>
            <w:proofErr w:type="spellStart"/>
            <w:r w:rsidRPr="00ED7CAF">
              <w:rPr>
                <w:rFonts w:ascii="Trebuchet MS" w:eastAsia="Times New Roman" w:hAnsi="Trebuchet MS"/>
              </w:rPr>
              <w:t>Vor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fi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selectate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prioritate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proiectele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creează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locuri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muncă</w:t>
            </w:r>
            <w:proofErr w:type="spellEnd"/>
          </w:p>
          <w:p w14:paraId="4A927C91" w14:textId="77777777" w:rsidR="00766A43" w:rsidRPr="00ED7CAF" w:rsidRDefault="00766A43" w:rsidP="00CD2EF2">
            <w:pPr>
              <w:tabs>
                <w:tab w:val="left" w:pos="150"/>
                <w:tab w:val="left" w:pos="270"/>
              </w:tabs>
              <w:spacing w:after="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Principiul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dimensiunii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exploatației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</w:p>
          <w:p w14:paraId="70C19A85" w14:textId="77777777" w:rsidR="00766A43" w:rsidRPr="00ED7CAF" w:rsidRDefault="00766A43" w:rsidP="00CD2EF2">
            <w:pPr>
              <w:tabs>
                <w:tab w:val="left" w:pos="150"/>
                <w:tab w:val="left" w:pos="270"/>
              </w:tabs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Nivelul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calificare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</w:t>
            </w:r>
            <w:proofErr w:type="spellEnd"/>
          </w:p>
          <w:p w14:paraId="4E51C3F8" w14:textId="77777777" w:rsidR="00766A43" w:rsidRPr="00ED7CAF" w:rsidRDefault="00766A43" w:rsidP="00CD2EF2">
            <w:pPr>
              <w:tabs>
                <w:tab w:val="left" w:pos="150"/>
                <w:tab w:val="left" w:pos="270"/>
              </w:tabs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</w:p>
        </w:tc>
      </w:tr>
      <w:tr w:rsidR="00766A43" w:rsidRPr="00ED7CAF" w14:paraId="12C6FCBA" w14:textId="77777777" w:rsidTr="00CD2EF2">
        <w:trPr>
          <w:trHeight w:val="305"/>
          <w:jc w:val="center"/>
        </w:trPr>
        <w:tc>
          <w:tcPr>
            <w:tcW w:w="9540" w:type="dxa"/>
            <w:gridSpan w:val="3"/>
            <w:vAlign w:val="center"/>
          </w:tcPr>
          <w:p w14:paraId="44552DB3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t xml:space="preserve">9.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Sume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aplicabile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rata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sprijinului</w:t>
            </w:r>
            <w:proofErr w:type="spellEnd"/>
          </w:p>
        </w:tc>
      </w:tr>
      <w:tr w:rsidR="00766A43" w:rsidRPr="00ED7CAF" w14:paraId="2C809785" w14:textId="77777777" w:rsidTr="00CD2EF2">
        <w:trPr>
          <w:trHeight w:val="231"/>
          <w:jc w:val="center"/>
        </w:trPr>
        <w:tc>
          <w:tcPr>
            <w:tcW w:w="9540" w:type="dxa"/>
            <w:gridSpan w:val="3"/>
            <w:vAlign w:val="center"/>
          </w:tcPr>
          <w:p w14:paraId="76DA3718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9.1.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Justificare</w:t>
            </w:r>
            <w:proofErr w:type="spellEnd"/>
          </w:p>
        </w:tc>
      </w:tr>
      <w:tr w:rsidR="00766A43" w:rsidRPr="00ED7CAF" w14:paraId="5A48A7CB" w14:textId="77777777" w:rsidTr="00CD2EF2">
        <w:trPr>
          <w:trHeight w:val="305"/>
          <w:jc w:val="center"/>
        </w:trPr>
        <w:tc>
          <w:tcPr>
            <w:tcW w:w="9540" w:type="dxa"/>
            <w:gridSpan w:val="3"/>
            <w:vAlign w:val="center"/>
          </w:tcPr>
          <w:p w14:paraId="5C419046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Proiectele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cadrul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acestei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sunt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categoria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operaţiunilor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generatoare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venit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Beneficiarii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sprijinului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sunt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agenţi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economici,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asociaţii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crescători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animale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cooperative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desfăşoară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activităţi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economice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generatoare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profit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necesită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sprijin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dezvoltare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asigură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posibilitatea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păstrării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creerii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locuri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muncă</w:t>
            </w:r>
            <w:proofErr w:type="spellEnd"/>
            <w:r w:rsidRPr="00ED7CAF">
              <w:rPr>
                <w:rFonts w:ascii="Trebuchet MS" w:eastAsia="Times New Roman" w:hAnsi="Trebuchet MS"/>
              </w:rPr>
              <w:t>.</w:t>
            </w:r>
          </w:p>
        </w:tc>
      </w:tr>
      <w:tr w:rsidR="00766A43" w:rsidRPr="00ED7CAF" w14:paraId="05C5B84A" w14:textId="77777777" w:rsidTr="00CD2EF2">
        <w:trPr>
          <w:trHeight w:val="289"/>
          <w:jc w:val="center"/>
        </w:trPr>
        <w:tc>
          <w:tcPr>
            <w:tcW w:w="9540" w:type="dxa"/>
            <w:gridSpan w:val="3"/>
            <w:vAlign w:val="center"/>
          </w:tcPr>
          <w:p w14:paraId="3059F2D6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9.2.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Sume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aplicabile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rata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sprijinului</w:t>
            </w:r>
            <w:proofErr w:type="spellEnd"/>
            <w:r w:rsidRPr="00ED7CAF">
              <w:rPr>
                <w:rFonts w:ascii="Trebuchet MS" w:eastAsia="Times New Roman" w:hAnsi="Trebuchet MS"/>
              </w:rPr>
              <w:t>:</w:t>
            </w:r>
          </w:p>
        </w:tc>
      </w:tr>
      <w:tr w:rsidR="00766A43" w:rsidRPr="00ED7CAF" w14:paraId="3BF9C88B" w14:textId="77777777" w:rsidTr="00CD2EF2">
        <w:trPr>
          <w:trHeight w:val="800"/>
          <w:jc w:val="center"/>
        </w:trPr>
        <w:tc>
          <w:tcPr>
            <w:tcW w:w="9540" w:type="dxa"/>
            <w:gridSpan w:val="3"/>
            <w:vAlign w:val="center"/>
          </w:tcPr>
          <w:p w14:paraId="0D3B995F" w14:textId="77777777" w:rsidR="00766A43" w:rsidRDefault="00766A43" w:rsidP="00CD2EF2">
            <w:pPr>
              <w:spacing w:after="0" w:line="259" w:lineRule="auto"/>
              <w:jc w:val="both"/>
              <w:rPr>
                <w:ins w:id="3" w:author="Asoc. Tara Secaselor" w:date="2019-03-12T09:01:00Z"/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Intensitatatea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sprijinului</w:t>
            </w:r>
            <w:proofErr w:type="spellEnd"/>
            <w:ins w:id="4" w:author="Asoc. Tara Secaselor" w:date="2019-03-12T09:13:00Z">
              <w:r>
                <w:rPr>
                  <w:rFonts w:ascii="Trebuchet MS" w:eastAsia="Times New Roman" w:hAnsi="Trebuchet MS"/>
                </w:rPr>
                <w:t xml:space="preserve"> </w:t>
              </w:r>
            </w:ins>
            <w:proofErr w:type="spellStart"/>
            <w:r>
              <w:rPr>
                <w:rFonts w:ascii="Trebuchet MS" w:eastAsia="Times New Roman" w:hAnsi="Trebuchet MS"/>
              </w:rPr>
              <w:t>nerambursabil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fi de </w:t>
            </w:r>
            <w:r>
              <w:rPr>
                <w:rFonts w:ascii="Trebuchet MS" w:eastAsia="Times New Roman" w:hAnsi="Trebuchet MS"/>
              </w:rPr>
              <w:t>50</w:t>
            </w:r>
            <w:r w:rsidRPr="00ED7CAF">
              <w:rPr>
                <w:rFonts w:ascii="Trebuchet MS" w:eastAsia="Times New Roman" w:hAnsi="Trebuchet MS"/>
              </w:rPr>
              <w:t xml:space="preserve">% </w:t>
            </w:r>
            <w:r>
              <w:rPr>
                <w:rFonts w:ascii="Trebuchet MS" w:eastAsia="Times New Roman" w:hAnsi="Trebuchet MS"/>
              </w:rPr>
              <w:t xml:space="preserve">din </w:t>
            </w:r>
            <w:proofErr w:type="spellStart"/>
            <w:r>
              <w:rPr>
                <w:rFonts w:ascii="Trebuchet MS" w:eastAsia="Times New Roman" w:hAnsi="Trebuchet MS"/>
              </w:rPr>
              <w:t>totalul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cheltuielile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eligibile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proiect</w:t>
            </w:r>
            <w:proofErr w:type="spellEnd"/>
            <w:r w:rsidRPr="00ED7CAF">
              <w:rPr>
                <w:rFonts w:ascii="Trebuchet MS" w:eastAsia="Times New Roman" w:hAnsi="Trebuchet MS"/>
              </w:rPr>
              <w:t>.</w:t>
            </w:r>
          </w:p>
          <w:p w14:paraId="4277849D" w14:textId="77777777" w:rsidR="00766A43" w:rsidRPr="00CD3704" w:rsidRDefault="00766A43" w:rsidP="00CD2EF2">
            <w:pPr>
              <w:suppressAutoHyphens/>
              <w:spacing w:after="0" w:line="240" w:lineRule="auto"/>
              <w:jc w:val="both"/>
              <w:rPr>
                <w:rFonts w:ascii="Trebuchet MS" w:eastAsia="MS Mincho" w:hAnsi="Trebuchet MS" w:cs="Tahoma"/>
                <w:lang w:val="ro-RO" w:eastAsia="ja-JP"/>
              </w:rPr>
            </w:pPr>
            <w:r w:rsidRPr="00CD3704">
              <w:rPr>
                <w:rFonts w:ascii="Trebuchet MS" w:eastAsia="MS Mincho" w:hAnsi="Trebuchet MS" w:cs="Tahoma"/>
                <w:lang w:val="ro-RO" w:eastAsia="ja-JP"/>
              </w:rPr>
              <w:t>Aceasta poate fi majorată cu 20 de puncte procentuale suplimentare cu condiția ca rata maximă a sprijinului combinat să nu depășească 90% în cazul:</w:t>
            </w:r>
          </w:p>
          <w:p w14:paraId="7E27503A" w14:textId="77777777" w:rsidR="00766A43" w:rsidRPr="00CD3704" w:rsidRDefault="00766A43" w:rsidP="00CD2EF2">
            <w:pPr>
              <w:numPr>
                <w:ilvl w:val="1"/>
                <w:numId w:val="3"/>
              </w:numPr>
              <w:suppressAutoHyphens/>
              <w:spacing w:after="0" w:line="240" w:lineRule="auto"/>
              <w:jc w:val="both"/>
              <w:rPr>
                <w:rFonts w:ascii="Trebuchet MS" w:eastAsia="MS Mincho" w:hAnsi="Trebuchet MS" w:cs="Tahoma"/>
                <w:lang w:val="ro-RO" w:eastAsia="ja-JP"/>
              </w:rPr>
            </w:pPr>
            <w:r w:rsidRPr="00CD3704">
              <w:rPr>
                <w:rFonts w:ascii="Trebuchet MS" w:eastAsia="MS Mincho" w:hAnsi="Trebuchet MS" w:cs="Tahoma"/>
                <w:lang w:val="ro-RO" w:eastAsia="ja-JP"/>
              </w:rPr>
              <w:t xml:space="preserve">tinerilor fermieri, cu vârsta până la 40 de ani, </w:t>
            </w:r>
            <w:proofErr w:type="spellStart"/>
            <w:r w:rsidRPr="00CD3704">
              <w:rPr>
                <w:rFonts w:ascii="Trebuchet MS" w:eastAsia="MS Mincho" w:hAnsi="Trebuchet MS" w:cs="Tahoma"/>
                <w:lang w:val="ro-RO" w:eastAsia="ja-JP"/>
              </w:rPr>
              <w:t>inclusiv,la</w:t>
            </w:r>
            <w:proofErr w:type="spellEnd"/>
            <w:r w:rsidRPr="00CD3704">
              <w:rPr>
                <w:rFonts w:ascii="Trebuchet MS" w:eastAsia="MS Mincho" w:hAnsi="Trebuchet MS" w:cs="Tahoma"/>
                <w:lang w:val="ro-RO" w:eastAsia="ja-JP"/>
              </w:rPr>
              <w:t xml:space="preserve"> data depunerii cererii de </w:t>
            </w:r>
            <w:proofErr w:type="spellStart"/>
            <w:r w:rsidRPr="00CD3704">
              <w:rPr>
                <w:rFonts w:ascii="Trebuchet MS" w:eastAsia="MS Mincho" w:hAnsi="Trebuchet MS" w:cs="Tahoma"/>
                <w:lang w:val="ro-RO" w:eastAsia="ja-JP"/>
              </w:rPr>
              <w:t>finanţare</w:t>
            </w:r>
            <w:proofErr w:type="spellEnd"/>
            <w:r w:rsidRPr="00CD3704">
              <w:rPr>
                <w:rFonts w:ascii="Trebuchet MS" w:eastAsia="MS Mincho" w:hAnsi="Trebuchet MS" w:cs="Tahoma"/>
                <w:lang w:val="ro-RO" w:eastAsia="ja-JP"/>
              </w:rPr>
              <w:t xml:space="preserve"> (așa cum sunt definiți la art. 2 al R (UE) nr. 1305/2013 sau cei care s-au stabilit în cei cinci ani anteriori solicitării sprijinului, în conformitate cu anexa II a R 1305)</w:t>
            </w:r>
          </w:p>
          <w:p w14:paraId="453DAF11" w14:textId="77777777" w:rsidR="00766A43" w:rsidRPr="00CD3704" w:rsidRDefault="00766A43" w:rsidP="00CD2EF2">
            <w:pPr>
              <w:numPr>
                <w:ilvl w:val="1"/>
                <w:numId w:val="3"/>
              </w:numPr>
              <w:suppressAutoHyphens/>
              <w:spacing w:after="0" w:line="240" w:lineRule="auto"/>
              <w:jc w:val="both"/>
              <w:rPr>
                <w:rFonts w:ascii="Trebuchet MS" w:eastAsia="MS Mincho" w:hAnsi="Trebuchet MS" w:cs="Tahoma"/>
                <w:lang w:val="ro-RO" w:eastAsia="ja-JP"/>
              </w:rPr>
            </w:pPr>
            <w:r w:rsidRPr="00CD3704">
              <w:rPr>
                <w:rFonts w:ascii="Trebuchet MS" w:eastAsia="MS Mincho" w:hAnsi="Trebuchet MS" w:cs="Tahoma"/>
                <w:lang w:val="ro-RO" w:eastAsia="ja-JP"/>
              </w:rPr>
              <w:t>investițiilor colective, inclusiv al celor legate de o fuziune a unor organizații de producători;</w:t>
            </w:r>
          </w:p>
          <w:p w14:paraId="6A71EB87" w14:textId="77777777" w:rsidR="00766A43" w:rsidRPr="00CD3704" w:rsidRDefault="00766A43" w:rsidP="00CD2EF2">
            <w:pPr>
              <w:numPr>
                <w:ilvl w:val="1"/>
                <w:numId w:val="3"/>
              </w:numPr>
              <w:suppressAutoHyphens/>
              <w:spacing w:after="0" w:line="240" w:lineRule="auto"/>
              <w:jc w:val="both"/>
              <w:rPr>
                <w:rFonts w:ascii="Trebuchet MS" w:eastAsia="MS Mincho" w:hAnsi="Trebuchet MS" w:cs="Tahoma"/>
                <w:lang w:val="ro-RO" w:eastAsia="ja-JP"/>
              </w:rPr>
            </w:pPr>
            <w:r w:rsidRPr="00CD3704">
              <w:rPr>
                <w:rFonts w:ascii="Trebuchet MS" w:eastAsia="MS Mincho" w:hAnsi="Trebuchet MS" w:cs="Tahoma"/>
                <w:lang w:val="ro-RO" w:eastAsia="ja-JP"/>
              </w:rPr>
              <w:t>zonelor care se confruntă cu constrângeri naturale și cu alte constrângeri specifice (menționate la art. 32, Reg. 1305/2013)</w:t>
            </w:r>
          </w:p>
          <w:p w14:paraId="2F657768" w14:textId="77777777" w:rsidR="00766A43" w:rsidRPr="00895A52" w:rsidRDefault="00766A43" w:rsidP="00CD2EF2">
            <w:pPr>
              <w:numPr>
                <w:ilvl w:val="1"/>
                <w:numId w:val="3"/>
              </w:numPr>
              <w:suppressAutoHyphens/>
              <w:spacing w:after="0" w:line="240" w:lineRule="auto"/>
              <w:jc w:val="both"/>
              <w:rPr>
                <w:rFonts w:ascii="Trebuchet MS" w:eastAsia="MS Mincho" w:hAnsi="Trebuchet MS" w:cs="Tahoma"/>
                <w:lang w:val="ro-RO" w:eastAsia="ja-JP"/>
              </w:rPr>
            </w:pPr>
            <w:r w:rsidRPr="00CD3704">
              <w:rPr>
                <w:rFonts w:ascii="Trebuchet MS" w:eastAsia="MS Mincho" w:hAnsi="Trebuchet MS" w:cs="Tahoma"/>
                <w:lang w:val="ro-RO" w:eastAsia="ja-JP"/>
              </w:rPr>
              <w:t>Investițiilor legate de operațiunile prevăzute la art. 28 (</w:t>
            </w:r>
            <w:proofErr w:type="spellStart"/>
            <w:r w:rsidRPr="00CD3704">
              <w:rPr>
                <w:rFonts w:ascii="Trebuchet MS" w:eastAsia="MS Mincho" w:hAnsi="Trebuchet MS" w:cs="Tahoma"/>
                <w:lang w:val="ro-RO" w:eastAsia="ja-JP"/>
              </w:rPr>
              <w:t>Agromediu</w:t>
            </w:r>
            <w:proofErr w:type="spellEnd"/>
            <w:r w:rsidRPr="00CD3704">
              <w:rPr>
                <w:rFonts w:ascii="Trebuchet MS" w:eastAsia="MS Mincho" w:hAnsi="Trebuchet MS" w:cs="Tahoma"/>
                <w:lang w:val="ro-RO" w:eastAsia="ja-JP"/>
              </w:rPr>
              <w:t>) și art. 29 (Agricultura ecologică) din R(UE) nr. 1305/2013.</w:t>
            </w:r>
          </w:p>
          <w:p w14:paraId="62A290B1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Valoarea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nerambursabila</w:t>
            </w:r>
            <w:proofErr w:type="spellEnd"/>
            <w:r w:rsidRPr="00ED7CAF">
              <w:rPr>
                <w:rFonts w:ascii="Trebuchet MS" w:hAnsi="Trebuchet MS"/>
              </w:rPr>
              <w:t xml:space="preserve">  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poate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cuprinsă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</w:t>
            </w:r>
            <w:proofErr w:type="spellEnd"/>
            <w:r w:rsidRPr="00ED7CAF">
              <w:rPr>
                <w:rFonts w:ascii="Trebuchet MS" w:hAnsi="Trebuchet MS"/>
              </w:rPr>
              <w:t xml:space="preserve"> 5.000 –31800 Euro</w:t>
            </w:r>
            <w:ins w:id="5" w:author="Asoc. Tara Secaselor" w:date="2019-03-12T09:18:00Z">
              <w:r>
                <w:rPr>
                  <w:rFonts w:ascii="Trebuchet MS" w:hAnsi="Trebuchet MS"/>
                </w:rPr>
                <w:t>.</w:t>
              </w:r>
            </w:ins>
          </w:p>
          <w:p w14:paraId="1195D42F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Se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aplica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regulile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ajutor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stat,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dacă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fi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cazul</w:t>
            </w:r>
            <w:proofErr w:type="spellEnd"/>
            <w:r w:rsidRPr="00ED7CAF">
              <w:rPr>
                <w:rFonts w:ascii="Trebuchet MS" w:eastAsia="Times New Roman" w:hAnsi="Trebuchet MS"/>
              </w:rPr>
              <w:t>.</w:t>
            </w:r>
          </w:p>
        </w:tc>
      </w:tr>
      <w:tr w:rsidR="00766A43" w:rsidRPr="00ED7CAF" w14:paraId="2FC47DD6" w14:textId="77777777" w:rsidTr="00CD2EF2">
        <w:trPr>
          <w:trHeight w:val="215"/>
          <w:jc w:val="center"/>
        </w:trPr>
        <w:tc>
          <w:tcPr>
            <w:tcW w:w="9540" w:type="dxa"/>
            <w:gridSpan w:val="3"/>
            <w:vAlign w:val="center"/>
          </w:tcPr>
          <w:p w14:paraId="788F628C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t xml:space="preserve">10.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Indicatori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monitorizare</w:t>
            </w:r>
            <w:proofErr w:type="spellEnd"/>
          </w:p>
        </w:tc>
      </w:tr>
      <w:tr w:rsidR="00766A43" w:rsidRPr="00ED7CAF" w14:paraId="5E52F4A6" w14:textId="77777777" w:rsidTr="00CD2EF2">
        <w:trPr>
          <w:trHeight w:val="440"/>
          <w:jc w:val="center"/>
        </w:trPr>
        <w:tc>
          <w:tcPr>
            <w:tcW w:w="9540" w:type="dxa"/>
            <w:gridSpan w:val="3"/>
            <w:vAlign w:val="center"/>
          </w:tcPr>
          <w:p w14:paraId="201C40A7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Număr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exploataţii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agricole</w:t>
            </w:r>
            <w:proofErr w:type="spellEnd"/>
            <w:r w:rsidRPr="00ED7CAF">
              <w:rPr>
                <w:rFonts w:ascii="Trebuchet MS" w:eastAsia="Times New Roman" w:hAnsi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</w:rPr>
              <w:t>beneficiari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sprijiniti</w:t>
            </w:r>
            <w:proofErr w:type="spellEnd"/>
            <w:r w:rsidRPr="00ED7CAF">
              <w:rPr>
                <w:rFonts w:ascii="Trebuchet MS" w:eastAsia="Times New Roman" w:hAnsi="Trebuchet MS"/>
              </w:rPr>
              <w:t>: 14</w:t>
            </w:r>
          </w:p>
          <w:p w14:paraId="76E90C33" w14:textId="77777777" w:rsidR="00766A43" w:rsidRDefault="00766A43" w:rsidP="00CD2EF2">
            <w:pPr>
              <w:spacing w:after="0" w:line="259" w:lineRule="auto"/>
              <w:jc w:val="both"/>
              <w:rPr>
                <w:ins w:id="6" w:author="Lenovo" w:date="2022-08-10T14:18:00Z"/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Număr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locuri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muncă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nou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create: 7</w:t>
            </w:r>
          </w:p>
          <w:p w14:paraId="6585EFF2" w14:textId="77777777" w:rsidR="00766A43" w:rsidRPr="00ED7CAF" w:rsidRDefault="00766A43" w:rsidP="00CD2EF2">
            <w:pPr>
              <w:spacing w:after="0" w:line="259" w:lineRule="auto"/>
              <w:jc w:val="both"/>
              <w:rPr>
                <w:rFonts w:ascii="Trebuchet MS" w:eastAsia="Times New Roman" w:hAnsi="Trebuchet MS"/>
              </w:rPr>
            </w:pPr>
            <w:proofErr w:type="spellStart"/>
            <w:ins w:id="7" w:author="Lenovo" w:date="2022-08-10T14:18:00Z">
              <w:r>
                <w:rPr>
                  <w:rFonts w:ascii="Trebuchet MS" w:eastAsia="Times New Roman" w:hAnsi="Trebuchet MS"/>
                </w:rPr>
                <w:t>Cheltui</w:t>
              </w:r>
            </w:ins>
            <w:ins w:id="8" w:author="Lenovo" w:date="2022-08-23T15:16:00Z">
              <w:r>
                <w:rPr>
                  <w:rFonts w:ascii="Trebuchet MS" w:eastAsia="Times New Roman" w:hAnsi="Trebuchet MS"/>
                </w:rPr>
                <w:t>ală</w:t>
              </w:r>
            </w:ins>
            <w:proofErr w:type="spellEnd"/>
            <w:ins w:id="9" w:author="Lenovo" w:date="2022-08-10T14:18:00Z">
              <w:r>
                <w:rPr>
                  <w:rFonts w:ascii="Trebuchet MS" w:eastAsia="Times New Roman" w:hAnsi="Trebuchet MS"/>
                </w:rPr>
                <w:t xml:space="preserve"> </w:t>
              </w:r>
              <w:proofErr w:type="spellStart"/>
              <w:r>
                <w:rPr>
                  <w:rFonts w:ascii="Trebuchet MS" w:eastAsia="Times New Roman" w:hAnsi="Trebuchet MS"/>
                </w:rPr>
                <w:t>public</w:t>
              </w:r>
            </w:ins>
            <w:ins w:id="10" w:author="Lenovo" w:date="2022-08-23T15:16:00Z">
              <w:r>
                <w:rPr>
                  <w:rFonts w:ascii="Trebuchet MS" w:eastAsia="Times New Roman" w:hAnsi="Trebuchet MS"/>
                </w:rPr>
                <w:t>ă</w:t>
              </w:r>
              <w:proofErr w:type="spellEnd"/>
              <w:r>
                <w:rPr>
                  <w:rFonts w:ascii="Trebuchet MS" w:eastAsia="Times New Roman" w:hAnsi="Trebuchet MS"/>
                </w:rPr>
                <w:t xml:space="preserve"> </w:t>
              </w:r>
              <w:proofErr w:type="spellStart"/>
              <w:r>
                <w:rPr>
                  <w:rFonts w:ascii="Trebuchet MS" w:eastAsia="Times New Roman" w:hAnsi="Trebuchet MS"/>
                </w:rPr>
                <w:t>totală</w:t>
              </w:r>
            </w:ins>
            <w:proofErr w:type="spellEnd"/>
            <w:ins w:id="11" w:author="Lenovo" w:date="2022-08-10T14:18:00Z">
              <w:r>
                <w:rPr>
                  <w:rFonts w:ascii="Trebuchet MS" w:eastAsia="Times New Roman" w:hAnsi="Trebuchet MS"/>
                </w:rPr>
                <w:t xml:space="preserve"> </w:t>
              </w:r>
              <w:proofErr w:type="gramStart"/>
              <w:r>
                <w:rPr>
                  <w:rFonts w:ascii="Trebuchet MS" w:eastAsia="Times New Roman" w:hAnsi="Trebuchet MS"/>
                </w:rPr>
                <w:t>FEADR</w:t>
              </w:r>
            </w:ins>
            <w:ins w:id="12" w:author="Lenovo" w:date="2022-08-23T15:16:00Z">
              <w:r>
                <w:rPr>
                  <w:rFonts w:ascii="Trebuchet MS" w:eastAsia="Times New Roman" w:hAnsi="Trebuchet MS"/>
                </w:rPr>
                <w:t xml:space="preserve"> :</w:t>
              </w:r>
            </w:ins>
            <w:proofErr w:type="gramEnd"/>
            <w:ins w:id="13" w:author="Lenovo" w:date="2022-08-10T14:19:00Z">
              <w:r>
                <w:rPr>
                  <w:rFonts w:ascii="Trebuchet MS" w:eastAsia="Times New Roman" w:hAnsi="Trebuchet MS"/>
                </w:rPr>
                <w:t xml:space="preserve"> 369113 euro</w:t>
              </w:r>
            </w:ins>
            <w:ins w:id="14" w:author="Lenovo" w:date="2022-08-23T15:16:00Z">
              <w:r>
                <w:rPr>
                  <w:rFonts w:ascii="Trebuchet MS" w:eastAsia="Times New Roman" w:hAnsi="Trebuchet MS"/>
                </w:rPr>
                <w:t>, din care 63600 euro FEADR TRANZIȚIE</w:t>
              </w:r>
            </w:ins>
          </w:p>
        </w:tc>
      </w:tr>
    </w:tbl>
    <w:p w14:paraId="50BC5CE5" w14:textId="77777777" w:rsidR="004313C7" w:rsidRPr="00766A43" w:rsidRDefault="004313C7" w:rsidP="00766A43"/>
    <w:sectPr w:rsidR="004313C7" w:rsidRPr="00766A43" w:rsidSect="006111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02413D"/>
    <w:multiLevelType w:val="multilevel"/>
    <w:tmpl w:val="29FAB632"/>
    <w:lvl w:ilvl="0">
      <w:start w:val="1"/>
      <w:numFmt w:val="decimal"/>
      <w:lvlText w:val="%1"/>
      <w:lvlJc w:val="left"/>
      <w:pPr>
        <w:ind w:left="450" w:hanging="450"/>
      </w:pPr>
    </w:lvl>
    <w:lvl w:ilvl="1">
      <w:start w:val="10"/>
      <w:numFmt w:val="decimal"/>
      <w:lvlText w:val="%1.%2"/>
      <w:lvlJc w:val="left"/>
      <w:pPr>
        <w:ind w:left="450" w:hanging="45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" w15:restartNumberingAfterBreak="0">
    <w:nsid w:val="79EA601D"/>
    <w:multiLevelType w:val="hybridMultilevel"/>
    <w:tmpl w:val="2B7483B8"/>
    <w:lvl w:ilvl="0" w:tplc="5576E058">
      <w:numFmt w:val="bullet"/>
      <w:lvlText w:val="-"/>
      <w:lvlJc w:val="left"/>
      <w:pPr>
        <w:ind w:left="708" w:hanging="360"/>
      </w:pPr>
      <w:rPr>
        <w:rFonts w:ascii="Calibri" w:eastAsia="MS Mincho" w:hAnsi="Calibri" w:cs="Tahoma" w:hint="default"/>
      </w:rPr>
    </w:lvl>
    <w:lvl w:ilvl="1" w:tplc="040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2" w15:restartNumberingAfterBreak="0">
    <w:nsid w:val="7D1C5BF7"/>
    <w:multiLevelType w:val="multilevel"/>
    <w:tmpl w:val="7D1C5BF7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 w16cid:durableId="780998216">
    <w:abstractNumId w:val="0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23795138">
    <w:abstractNumId w:val="2"/>
    <w:lvlOverride w:ilvl="0">
      <w:startOverride w:val="7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887388">
    <w:abstractNumId w:val="1"/>
  </w:num>
  <w:num w:numId="4" w16cid:durableId="179204344">
    <w:abstractNumId w:val="2"/>
  </w:num>
  <w:num w:numId="5" w16cid:durableId="43591023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3C7"/>
    <w:rsid w:val="004313C7"/>
    <w:rsid w:val="00766A43"/>
    <w:rsid w:val="00C7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312C0"/>
  <w15:chartTrackingRefBased/>
  <w15:docId w15:val="{8ED255CB-B64A-4634-B4F8-F357257F4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58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80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1525</Words>
  <Characters>8695</Characters>
  <Application>Microsoft Office Word</Application>
  <DocSecurity>0</DocSecurity>
  <Lines>72</Lines>
  <Paragraphs>20</Paragraphs>
  <ScaleCrop>false</ScaleCrop>
  <Company/>
  <LinksUpToDate>false</LinksUpToDate>
  <CharactersWithSpaces>10200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Lenovo</cp:lastModifiedBy>
  <cp:revision>3</cp:revision>
  <dcterms:created xsi:type="dcterms:W3CDTF">2019-05-06T06:31:00Z</dcterms:created>
  <dcterms:modified xsi:type="dcterms:W3CDTF">2023-05-18T11:15:00Z</dcterms:modified>
</cp:coreProperties>
</file>