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C2737" w:rsidRPr="007F3D84" w:rsidRDefault="00FA72BB">
      <w:pPr>
        <w:rPr>
          <w:rFonts w:ascii="Trebuchet MS" w:hAnsi="Trebuchet MS"/>
          <w:sz w:val="24"/>
          <w:szCs w:val="24"/>
        </w:rPr>
      </w:pPr>
      <w:r>
        <w:rPr>
          <w:rFonts w:ascii="Trebuchet MS" w:hAnsi="Trebuchet MS"/>
          <w:sz w:val="24"/>
          <w:szCs w:val="24"/>
        </w:rPr>
        <w:t xml:space="preserve"> </w:t>
      </w:r>
    </w:p>
    <w:p w:rsidR="00AC2737" w:rsidRPr="007F3D84" w:rsidRDefault="00AC2737" w:rsidP="00AC2737">
      <w:pPr>
        <w:rPr>
          <w:rFonts w:ascii="Trebuchet MS" w:hAnsi="Trebuchet MS"/>
          <w:sz w:val="24"/>
          <w:szCs w:val="24"/>
        </w:rPr>
      </w:pPr>
    </w:p>
    <w:p w:rsidR="00AC2737" w:rsidRPr="007F3D84" w:rsidRDefault="00AC2737" w:rsidP="00AC2737">
      <w:pPr>
        <w:rPr>
          <w:rFonts w:ascii="Trebuchet MS" w:hAnsi="Trebuchet MS"/>
          <w:sz w:val="24"/>
          <w:szCs w:val="24"/>
        </w:rPr>
      </w:pPr>
    </w:p>
    <w:p w:rsidR="00512C14" w:rsidRPr="002F3919" w:rsidRDefault="00512C14" w:rsidP="00512C14">
      <w:pPr>
        <w:jc w:val="center"/>
        <w:rPr>
          <w:rFonts w:ascii="Trebuchet MS" w:eastAsia="Calibri" w:hAnsi="Trebuchet MS" w:cs="Times New Roman"/>
          <w:b/>
          <w:i/>
          <w:color w:val="5B9BD5" w:themeColor="accent1"/>
          <w:sz w:val="52"/>
          <w:szCs w:val="52"/>
        </w:rPr>
      </w:pPr>
      <w:r w:rsidRPr="002F3919">
        <w:rPr>
          <w:rFonts w:ascii="Trebuchet MS" w:eastAsia="Calibri" w:hAnsi="Trebuchet MS" w:cs="Times New Roman"/>
          <w:b/>
          <w:i/>
          <w:color w:val="5B9BD5" w:themeColor="accent1"/>
          <w:sz w:val="52"/>
          <w:szCs w:val="52"/>
        </w:rPr>
        <w:t>GHIDUL SOLICITANTULUI</w:t>
      </w:r>
    </w:p>
    <w:p w:rsidR="00512C14" w:rsidRPr="002F3919" w:rsidRDefault="00512C14" w:rsidP="00512C14">
      <w:pPr>
        <w:jc w:val="center"/>
        <w:rPr>
          <w:rFonts w:ascii="Trebuchet MS" w:eastAsia="Calibri" w:hAnsi="Trebuchet MS" w:cs="Times New Roman"/>
          <w:b/>
          <w:i/>
          <w:color w:val="5B9BD5" w:themeColor="accent1"/>
          <w:sz w:val="52"/>
          <w:szCs w:val="52"/>
        </w:rPr>
      </w:pPr>
      <w:r w:rsidRPr="002F3919">
        <w:rPr>
          <w:rFonts w:ascii="Trebuchet MS" w:eastAsia="Calibri" w:hAnsi="Trebuchet MS" w:cs="Times New Roman"/>
          <w:b/>
          <w:i/>
          <w:color w:val="5B9BD5" w:themeColor="accent1"/>
          <w:sz w:val="52"/>
          <w:szCs w:val="52"/>
        </w:rPr>
        <w:t>MĂSURA M</w:t>
      </w:r>
      <w:r w:rsidR="00FC4ECF">
        <w:rPr>
          <w:rFonts w:ascii="Trebuchet MS" w:eastAsia="Calibri" w:hAnsi="Trebuchet MS" w:cs="Times New Roman"/>
          <w:b/>
          <w:i/>
          <w:color w:val="5B9BD5" w:themeColor="accent1"/>
          <w:sz w:val="52"/>
          <w:szCs w:val="52"/>
        </w:rPr>
        <w:t>2</w:t>
      </w:r>
      <w:r w:rsidRPr="002F3919">
        <w:rPr>
          <w:rFonts w:ascii="Trebuchet MS" w:eastAsia="Calibri" w:hAnsi="Trebuchet MS" w:cs="Times New Roman"/>
          <w:b/>
          <w:i/>
          <w:color w:val="5B9BD5" w:themeColor="accent1"/>
          <w:sz w:val="52"/>
          <w:szCs w:val="52"/>
        </w:rPr>
        <w:t>/</w:t>
      </w:r>
      <w:r w:rsidR="00FC4ECF">
        <w:rPr>
          <w:rFonts w:ascii="Trebuchet MS" w:eastAsia="Calibri" w:hAnsi="Trebuchet MS" w:cs="Times New Roman"/>
          <w:b/>
          <w:i/>
          <w:color w:val="5B9BD5" w:themeColor="accent1"/>
          <w:sz w:val="52"/>
          <w:szCs w:val="52"/>
        </w:rPr>
        <w:t>2A</w:t>
      </w:r>
    </w:p>
    <w:p w:rsidR="00512C14" w:rsidRPr="00117F76" w:rsidRDefault="00512C14" w:rsidP="00512C14">
      <w:pPr>
        <w:jc w:val="center"/>
        <w:rPr>
          <w:rFonts w:ascii="Trebuchet MS" w:eastAsia="Calibri" w:hAnsi="Trebuchet MS" w:cs="Times New Roman"/>
          <w:sz w:val="52"/>
          <w:szCs w:val="52"/>
        </w:rPr>
      </w:pPr>
    </w:p>
    <w:p w:rsidR="006B18D0" w:rsidRPr="00EC1AA0" w:rsidRDefault="00512C14" w:rsidP="00EC1AA0">
      <w:pPr>
        <w:jc w:val="center"/>
        <w:rPr>
          <w:rFonts w:ascii="Trebuchet MS" w:eastAsia="Calibri" w:hAnsi="Trebuchet MS" w:cs="Times New Roman"/>
          <w:sz w:val="24"/>
          <w:szCs w:val="24"/>
        </w:rPr>
      </w:pPr>
      <w:r w:rsidRPr="00117F76">
        <w:rPr>
          <w:rFonts w:ascii="Trebuchet MS" w:eastAsia="Calibri" w:hAnsi="Trebuchet MS" w:cs="Times New Roman"/>
          <w:sz w:val="52"/>
          <w:szCs w:val="52"/>
        </w:rPr>
        <w:t>,,</w:t>
      </w:r>
      <w:r w:rsidRPr="00117F76">
        <w:rPr>
          <w:rFonts w:ascii="Trebuchet MS" w:eastAsia="Calibri" w:hAnsi="Trebuchet MS" w:cs="Times New Roman"/>
          <w:b/>
          <w:sz w:val="52"/>
          <w:szCs w:val="52"/>
        </w:rPr>
        <w:t xml:space="preserve"> </w:t>
      </w:r>
      <w:proofErr w:type="spellStart"/>
      <w:r w:rsidR="00FC4ECF" w:rsidRPr="00E52469">
        <w:rPr>
          <w:rFonts w:ascii="Trebuchet MS" w:eastAsia="Calibri" w:hAnsi="Trebuchet MS" w:cs="Times New Roman"/>
          <w:b/>
          <w:sz w:val="52"/>
          <w:szCs w:val="52"/>
          <w:lang w:val="fr-FR"/>
        </w:rPr>
        <w:t>Soluţii</w:t>
      </w:r>
      <w:proofErr w:type="spellEnd"/>
      <w:r w:rsidR="00FC4ECF" w:rsidRPr="00E52469">
        <w:rPr>
          <w:rFonts w:ascii="Trebuchet MS" w:eastAsia="Calibri" w:hAnsi="Trebuchet MS" w:cs="Times New Roman"/>
          <w:b/>
          <w:sz w:val="52"/>
          <w:szCs w:val="52"/>
          <w:lang w:val="fr-FR"/>
        </w:rPr>
        <w:t xml:space="preserve"> </w:t>
      </w:r>
      <w:proofErr w:type="spellStart"/>
      <w:r w:rsidR="00FC4ECF" w:rsidRPr="00E52469">
        <w:rPr>
          <w:rFonts w:ascii="Trebuchet MS" w:eastAsia="Calibri" w:hAnsi="Trebuchet MS" w:cs="Times New Roman"/>
          <w:b/>
          <w:sz w:val="52"/>
          <w:szCs w:val="52"/>
          <w:lang w:val="fr-FR"/>
        </w:rPr>
        <w:t>inovative</w:t>
      </w:r>
      <w:proofErr w:type="spellEnd"/>
      <w:r w:rsidR="00FC4ECF" w:rsidRPr="00E52469">
        <w:rPr>
          <w:rFonts w:ascii="Trebuchet MS" w:eastAsia="Calibri" w:hAnsi="Trebuchet MS" w:cs="Times New Roman"/>
          <w:b/>
          <w:sz w:val="52"/>
          <w:szCs w:val="52"/>
          <w:lang w:val="fr-FR"/>
        </w:rPr>
        <w:t xml:space="preserve"> </w:t>
      </w:r>
      <w:proofErr w:type="spellStart"/>
      <w:r w:rsidR="00FC4ECF" w:rsidRPr="00E52469">
        <w:rPr>
          <w:rFonts w:ascii="Trebuchet MS" w:eastAsia="Calibri" w:hAnsi="Trebuchet MS" w:cs="Times New Roman"/>
          <w:b/>
          <w:sz w:val="52"/>
          <w:szCs w:val="52"/>
          <w:lang w:val="fr-FR"/>
        </w:rPr>
        <w:t>pentru</w:t>
      </w:r>
      <w:proofErr w:type="spellEnd"/>
      <w:r w:rsidR="00FC4ECF" w:rsidRPr="00E52469">
        <w:rPr>
          <w:rFonts w:ascii="Trebuchet MS" w:eastAsia="Calibri" w:hAnsi="Trebuchet MS" w:cs="Times New Roman"/>
          <w:b/>
          <w:sz w:val="52"/>
          <w:szCs w:val="52"/>
          <w:lang w:val="fr-FR"/>
        </w:rPr>
        <w:t xml:space="preserve"> o </w:t>
      </w:r>
      <w:proofErr w:type="spellStart"/>
      <w:r w:rsidR="00FC4ECF" w:rsidRPr="00E52469">
        <w:rPr>
          <w:rFonts w:ascii="Trebuchet MS" w:eastAsia="Calibri" w:hAnsi="Trebuchet MS" w:cs="Times New Roman"/>
          <w:b/>
          <w:sz w:val="52"/>
          <w:szCs w:val="52"/>
          <w:lang w:val="fr-FR"/>
        </w:rPr>
        <w:t>agricultură</w:t>
      </w:r>
      <w:proofErr w:type="spellEnd"/>
      <w:r w:rsidR="00FC4ECF" w:rsidRPr="00E52469">
        <w:rPr>
          <w:rFonts w:ascii="Trebuchet MS" w:eastAsia="Calibri" w:hAnsi="Trebuchet MS" w:cs="Times New Roman"/>
          <w:b/>
          <w:sz w:val="52"/>
          <w:szCs w:val="52"/>
          <w:lang w:val="fr-FR"/>
        </w:rPr>
        <w:t xml:space="preserve">/industrie </w:t>
      </w:r>
      <w:proofErr w:type="spellStart"/>
      <w:r w:rsidR="00FC4ECF" w:rsidRPr="00E52469">
        <w:rPr>
          <w:rFonts w:ascii="Trebuchet MS" w:eastAsia="Calibri" w:hAnsi="Trebuchet MS" w:cs="Times New Roman"/>
          <w:b/>
          <w:sz w:val="52"/>
          <w:szCs w:val="52"/>
          <w:lang w:val="fr-FR"/>
        </w:rPr>
        <w:t>alimentară</w:t>
      </w:r>
      <w:proofErr w:type="spellEnd"/>
      <w:r w:rsidR="00FC4ECF" w:rsidRPr="00E52469">
        <w:rPr>
          <w:rFonts w:ascii="Trebuchet MS" w:eastAsia="Calibri" w:hAnsi="Trebuchet MS" w:cs="Times New Roman"/>
          <w:b/>
          <w:sz w:val="52"/>
          <w:szCs w:val="52"/>
          <w:lang w:val="fr-FR"/>
        </w:rPr>
        <w:t xml:space="preserve"> </w:t>
      </w:r>
      <w:proofErr w:type="spellStart"/>
      <w:r w:rsidR="00FC4ECF" w:rsidRPr="00E52469">
        <w:rPr>
          <w:rFonts w:ascii="Trebuchet MS" w:eastAsia="Calibri" w:hAnsi="Trebuchet MS" w:cs="Times New Roman"/>
          <w:b/>
          <w:sz w:val="52"/>
          <w:szCs w:val="52"/>
          <w:lang w:val="fr-FR"/>
        </w:rPr>
        <w:t>competitivă</w:t>
      </w:r>
      <w:proofErr w:type="spellEnd"/>
      <w:r w:rsidR="00FC4ECF" w:rsidRPr="00E52469">
        <w:rPr>
          <w:rFonts w:ascii="Trebuchet MS" w:eastAsia="Calibri" w:hAnsi="Trebuchet MS" w:cs="Times New Roman"/>
          <w:b/>
          <w:sz w:val="52"/>
          <w:szCs w:val="52"/>
          <w:lang w:val="fr-FR"/>
        </w:rPr>
        <w:t xml:space="preserve"> </w:t>
      </w:r>
      <w:proofErr w:type="spellStart"/>
      <w:r w:rsidR="00FC4ECF" w:rsidRPr="00E52469">
        <w:rPr>
          <w:rFonts w:ascii="Trebuchet MS" w:eastAsia="Calibri" w:hAnsi="Trebuchet MS" w:cs="Times New Roman"/>
          <w:b/>
          <w:sz w:val="52"/>
          <w:szCs w:val="52"/>
          <w:lang w:val="fr-FR"/>
        </w:rPr>
        <w:t>în</w:t>
      </w:r>
      <w:proofErr w:type="spellEnd"/>
      <w:r w:rsidR="00FC4ECF" w:rsidRPr="00E52469">
        <w:rPr>
          <w:rFonts w:ascii="Trebuchet MS" w:eastAsia="Calibri" w:hAnsi="Trebuchet MS" w:cs="Times New Roman"/>
          <w:b/>
          <w:sz w:val="52"/>
          <w:szCs w:val="52"/>
          <w:lang w:val="fr-FR"/>
        </w:rPr>
        <w:t xml:space="preserve"> </w:t>
      </w:r>
      <w:proofErr w:type="spellStart"/>
      <w:r w:rsidR="00FC4ECF" w:rsidRPr="00E52469">
        <w:rPr>
          <w:rFonts w:ascii="Trebuchet MS" w:eastAsia="Calibri" w:hAnsi="Trebuchet MS" w:cs="Times New Roman"/>
          <w:b/>
          <w:sz w:val="52"/>
          <w:szCs w:val="52"/>
          <w:lang w:val="fr-FR"/>
        </w:rPr>
        <w:t>microregiunea</w:t>
      </w:r>
      <w:proofErr w:type="spellEnd"/>
      <w:r w:rsidR="00FC4ECF" w:rsidRPr="00E52469">
        <w:rPr>
          <w:rFonts w:ascii="Trebuchet MS" w:eastAsia="Calibri" w:hAnsi="Trebuchet MS" w:cs="Times New Roman"/>
          <w:b/>
          <w:sz w:val="52"/>
          <w:szCs w:val="52"/>
          <w:lang w:val="fr-FR"/>
        </w:rPr>
        <w:t xml:space="preserve"> </w:t>
      </w:r>
      <w:proofErr w:type="spellStart"/>
      <w:r w:rsidR="00FC4ECF" w:rsidRPr="00E52469">
        <w:rPr>
          <w:rFonts w:ascii="Trebuchet MS" w:eastAsia="Calibri" w:hAnsi="Trebuchet MS" w:cs="Times New Roman"/>
          <w:b/>
          <w:sz w:val="52"/>
          <w:szCs w:val="52"/>
          <w:lang w:val="fr-FR"/>
        </w:rPr>
        <w:t>Țara</w:t>
      </w:r>
      <w:proofErr w:type="spellEnd"/>
      <w:r w:rsidR="00FC4ECF" w:rsidRPr="00E52469">
        <w:rPr>
          <w:rFonts w:ascii="Trebuchet MS" w:eastAsia="Calibri" w:hAnsi="Trebuchet MS" w:cs="Times New Roman"/>
          <w:b/>
          <w:sz w:val="52"/>
          <w:szCs w:val="52"/>
          <w:lang w:val="fr-FR"/>
        </w:rPr>
        <w:t xml:space="preserve"> </w:t>
      </w:r>
      <w:proofErr w:type="spellStart"/>
      <w:r w:rsidR="00FC4ECF" w:rsidRPr="00E52469">
        <w:rPr>
          <w:rFonts w:ascii="Trebuchet MS" w:eastAsia="Calibri" w:hAnsi="Trebuchet MS" w:cs="Times New Roman"/>
          <w:b/>
          <w:sz w:val="52"/>
          <w:szCs w:val="52"/>
          <w:lang w:val="fr-FR"/>
        </w:rPr>
        <w:t>Secașelor</w:t>
      </w:r>
      <w:proofErr w:type="spellEnd"/>
      <w:r w:rsidRPr="00117F76">
        <w:rPr>
          <w:rFonts w:ascii="Trebuchet MS" w:eastAsia="Calibri" w:hAnsi="Trebuchet MS" w:cs="Times New Roman"/>
          <w:sz w:val="52"/>
          <w:szCs w:val="52"/>
        </w:rPr>
        <w:t>”</w:t>
      </w:r>
    </w:p>
    <w:p w:rsidR="00B66274" w:rsidRPr="007F3D84" w:rsidRDefault="00B66274" w:rsidP="00AC2737">
      <w:pPr>
        <w:rPr>
          <w:rFonts w:ascii="Trebuchet MS" w:hAnsi="Trebuchet MS"/>
          <w:sz w:val="24"/>
          <w:szCs w:val="24"/>
        </w:rPr>
      </w:pPr>
    </w:p>
    <w:p w:rsidR="00FC4ECF" w:rsidRPr="00CE42D4" w:rsidRDefault="00FC4ECF" w:rsidP="00FC4ECF">
      <w:pPr>
        <w:ind w:firstLine="720"/>
        <w:rPr>
          <w:rFonts w:ascii="Trebuchet MS" w:eastAsia="Calibri" w:hAnsi="Trebuchet MS" w:cs="Times New Roman"/>
          <w:sz w:val="24"/>
          <w:szCs w:val="24"/>
          <w:lang w:val="fr-FR"/>
        </w:rPr>
      </w:pPr>
      <w:r w:rsidRPr="00CE42D4">
        <w:rPr>
          <w:rFonts w:ascii="Trebuchet MS" w:eastAsia="Calibri" w:hAnsi="Trebuchet MS" w:cs="Times New Roman"/>
          <w:sz w:val="24"/>
          <w:szCs w:val="24"/>
        </w:rPr>
        <w:t xml:space="preserve">Ghidul solicitantului este un material de informare tehnică a potențialilor beneficiari ai Fondului European Agricol pentru Dezvoltare Rurală (FEADR) și constituie un suport complex pentru întocmirea proiectului conform cerințelor specific PNDR 2014-2020. </w:t>
      </w:r>
      <w:proofErr w:type="spellStart"/>
      <w:r w:rsidRPr="00CE42D4">
        <w:rPr>
          <w:rFonts w:ascii="Trebuchet MS" w:eastAsia="Calibri" w:hAnsi="Trebuchet MS" w:cs="Times New Roman"/>
          <w:sz w:val="24"/>
          <w:szCs w:val="24"/>
          <w:lang w:val="fr-FR"/>
        </w:rPr>
        <w:t>Acest</w:t>
      </w:r>
      <w:proofErr w:type="spellEnd"/>
      <w:r w:rsidRPr="00CE42D4">
        <w:rPr>
          <w:rFonts w:ascii="Trebuchet MS" w:eastAsia="Calibri" w:hAnsi="Trebuchet MS" w:cs="Times New Roman"/>
          <w:sz w:val="24"/>
          <w:szCs w:val="24"/>
          <w:lang w:val="fr-FR"/>
        </w:rPr>
        <w:t xml:space="preserve"> document nu este </w:t>
      </w:r>
      <w:proofErr w:type="spellStart"/>
      <w:r w:rsidRPr="00CE42D4">
        <w:rPr>
          <w:rFonts w:ascii="Trebuchet MS" w:eastAsia="Calibri" w:hAnsi="Trebuchet MS" w:cs="Times New Roman"/>
          <w:sz w:val="24"/>
          <w:szCs w:val="24"/>
          <w:lang w:val="fr-FR"/>
        </w:rPr>
        <w:t>opozabil</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actelor</w:t>
      </w:r>
      <w:proofErr w:type="spellEnd"/>
      <w:r w:rsidRPr="00CE42D4">
        <w:rPr>
          <w:rFonts w:ascii="Trebuchet MS" w:eastAsia="Calibri" w:hAnsi="Trebuchet MS" w:cs="Times New Roman"/>
          <w:sz w:val="24"/>
          <w:szCs w:val="24"/>
          <w:lang w:val="fr-FR"/>
        </w:rPr>
        <w:t xml:space="preserve"> normative </w:t>
      </w:r>
      <w:proofErr w:type="spellStart"/>
      <w:r w:rsidRPr="00CE42D4">
        <w:rPr>
          <w:rFonts w:ascii="Trebuchet MS" w:eastAsia="Calibri" w:hAnsi="Trebuchet MS" w:cs="Times New Roman"/>
          <w:sz w:val="24"/>
          <w:szCs w:val="24"/>
          <w:lang w:val="fr-FR"/>
        </w:rPr>
        <w:t>naționale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și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europene</w:t>
      </w:r>
      <w:proofErr w:type="spellEnd"/>
      <w:r w:rsidRPr="00CE42D4">
        <w:rPr>
          <w:rFonts w:ascii="Trebuchet MS" w:eastAsia="Calibri" w:hAnsi="Trebuchet MS" w:cs="Times New Roman"/>
          <w:sz w:val="24"/>
          <w:szCs w:val="24"/>
          <w:lang w:val="fr-FR"/>
        </w:rPr>
        <w:t>.</w:t>
      </w:r>
    </w:p>
    <w:p w:rsidR="00FC4ECF" w:rsidRPr="00CE42D4" w:rsidRDefault="00FC4ECF" w:rsidP="00FC4ECF">
      <w:pPr>
        <w:ind w:firstLine="720"/>
        <w:rPr>
          <w:rFonts w:ascii="Trebuchet MS" w:eastAsia="Calibri" w:hAnsi="Trebuchet MS" w:cs="Times New Roman"/>
          <w:sz w:val="24"/>
          <w:szCs w:val="24"/>
          <w:lang w:val="fr-FR"/>
        </w:rPr>
      </w:pPr>
      <w:proofErr w:type="spellStart"/>
      <w:r w:rsidRPr="00CE42D4">
        <w:rPr>
          <w:rFonts w:ascii="Trebuchet MS" w:eastAsia="Calibri" w:hAnsi="Trebuchet MS" w:cs="Times New Roman"/>
          <w:sz w:val="24"/>
          <w:szCs w:val="24"/>
          <w:lang w:val="fr-FR"/>
        </w:rPr>
        <w:t>Prevederile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aferente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ghidului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solicitantului</w:t>
      </w:r>
      <w:proofErr w:type="spellEnd"/>
      <w:r w:rsidRPr="00CE42D4">
        <w:rPr>
          <w:rFonts w:ascii="Trebuchet MS" w:eastAsia="Calibri" w:hAnsi="Trebuchet MS" w:cs="Times New Roman"/>
          <w:sz w:val="24"/>
          <w:szCs w:val="24"/>
          <w:lang w:val="fr-FR"/>
        </w:rPr>
        <w:t xml:space="preserve"> se </w:t>
      </w:r>
      <w:proofErr w:type="spellStart"/>
      <w:r w:rsidRPr="00CE42D4">
        <w:rPr>
          <w:rFonts w:ascii="Trebuchet MS" w:eastAsia="Calibri" w:hAnsi="Trebuchet MS" w:cs="Times New Roman"/>
          <w:sz w:val="24"/>
          <w:szCs w:val="24"/>
          <w:lang w:val="fr-FR"/>
        </w:rPr>
        <w:t>aplică</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în</w:t>
      </w:r>
      <w:proofErr w:type="spellEnd"/>
      <w:r w:rsidRPr="00CE42D4">
        <w:rPr>
          <w:rFonts w:ascii="Trebuchet MS" w:eastAsia="Calibri" w:hAnsi="Trebuchet MS" w:cs="Times New Roman"/>
          <w:sz w:val="24"/>
          <w:szCs w:val="24"/>
          <w:lang w:val="fr-FR"/>
        </w:rPr>
        <w:t xml:space="preserve"> mod </w:t>
      </w:r>
      <w:proofErr w:type="spellStart"/>
      <w:r w:rsidRPr="00CE42D4">
        <w:rPr>
          <w:rFonts w:ascii="Trebuchet MS" w:eastAsia="Calibri" w:hAnsi="Trebuchet MS" w:cs="Times New Roman"/>
          <w:sz w:val="24"/>
          <w:szCs w:val="24"/>
          <w:lang w:val="fr-FR"/>
        </w:rPr>
        <w:t>corespunzător</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Sunt</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prezentate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regulile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pentru</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pregătirea</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întocmirea</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și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depunerea</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proiectului</w:t>
      </w:r>
      <w:proofErr w:type="spellEnd"/>
      <w:r w:rsidRPr="00CE42D4">
        <w:rPr>
          <w:rFonts w:ascii="Trebuchet MS" w:eastAsia="Calibri" w:hAnsi="Trebuchet MS" w:cs="Times New Roman"/>
          <w:sz w:val="24"/>
          <w:szCs w:val="24"/>
          <w:lang w:val="fr-FR"/>
        </w:rPr>
        <w:t xml:space="preserve"> de </w:t>
      </w:r>
      <w:proofErr w:type="spellStart"/>
      <w:r w:rsidRPr="00CE42D4">
        <w:rPr>
          <w:rFonts w:ascii="Trebuchet MS" w:eastAsia="Calibri" w:hAnsi="Trebuchet MS" w:cs="Times New Roman"/>
          <w:sz w:val="24"/>
          <w:szCs w:val="24"/>
          <w:lang w:val="fr-FR"/>
        </w:rPr>
        <w:t>inveștiții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precum</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și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modalitatea</w:t>
      </w:r>
      <w:proofErr w:type="spellEnd"/>
      <w:r w:rsidRPr="00CE42D4">
        <w:rPr>
          <w:rFonts w:ascii="Trebuchet MS" w:eastAsia="Calibri" w:hAnsi="Trebuchet MS" w:cs="Times New Roman"/>
          <w:sz w:val="24"/>
          <w:szCs w:val="24"/>
          <w:lang w:val="fr-FR"/>
        </w:rPr>
        <w:t xml:space="preserve"> de </w:t>
      </w:r>
      <w:proofErr w:type="spellStart"/>
      <w:r w:rsidRPr="00CE42D4">
        <w:rPr>
          <w:rFonts w:ascii="Trebuchet MS" w:eastAsia="Calibri" w:hAnsi="Trebuchet MS" w:cs="Times New Roman"/>
          <w:sz w:val="24"/>
          <w:szCs w:val="24"/>
          <w:lang w:val="fr-FR"/>
        </w:rPr>
        <w:t>selecție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aprobare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și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derulare</w:t>
      </w:r>
      <w:proofErr w:type="spellEnd"/>
      <w:r w:rsidRPr="00CE42D4">
        <w:rPr>
          <w:rFonts w:ascii="Trebuchet MS" w:eastAsia="Calibri" w:hAnsi="Trebuchet MS" w:cs="Times New Roman"/>
          <w:sz w:val="24"/>
          <w:szCs w:val="24"/>
          <w:lang w:val="fr-FR"/>
        </w:rPr>
        <w:t xml:space="preserve"> a </w:t>
      </w:r>
      <w:proofErr w:type="spellStart"/>
      <w:r w:rsidRPr="00CE42D4">
        <w:rPr>
          <w:rFonts w:ascii="Trebuchet MS" w:eastAsia="Calibri" w:hAnsi="Trebuchet MS" w:cs="Times New Roman"/>
          <w:sz w:val="24"/>
          <w:szCs w:val="24"/>
          <w:lang w:val="fr-FR"/>
        </w:rPr>
        <w:t>proiectului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dumneavoastră</w:t>
      </w:r>
      <w:proofErr w:type="spellEnd"/>
      <w:r w:rsidRPr="00CE42D4">
        <w:rPr>
          <w:rFonts w:ascii="Trebuchet MS" w:eastAsia="Calibri" w:hAnsi="Trebuchet MS" w:cs="Times New Roman"/>
          <w:sz w:val="24"/>
          <w:szCs w:val="24"/>
          <w:lang w:val="fr-FR"/>
        </w:rPr>
        <w:t xml:space="preserve">. De </w:t>
      </w:r>
      <w:proofErr w:type="spellStart"/>
      <w:r w:rsidRPr="00CE42D4">
        <w:rPr>
          <w:rFonts w:ascii="Trebuchet MS" w:eastAsia="Calibri" w:hAnsi="Trebuchet MS" w:cs="Times New Roman"/>
          <w:sz w:val="24"/>
          <w:szCs w:val="24"/>
          <w:lang w:val="fr-FR"/>
        </w:rPr>
        <w:t>asemenea</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conține</w:t>
      </w:r>
      <w:proofErr w:type="spellEnd"/>
      <w:r w:rsidRPr="00CE42D4">
        <w:rPr>
          <w:rFonts w:ascii="Trebuchet MS" w:eastAsia="Calibri" w:hAnsi="Trebuchet MS" w:cs="Times New Roman"/>
          <w:sz w:val="24"/>
          <w:szCs w:val="24"/>
          <w:lang w:val="fr-FR"/>
        </w:rPr>
        <w:t xml:space="preserve"> lista </w:t>
      </w:r>
      <w:proofErr w:type="spellStart"/>
      <w:r w:rsidRPr="00CE42D4">
        <w:rPr>
          <w:rFonts w:ascii="Trebuchet MS" w:eastAsia="Calibri" w:hAnsi="Trebuchet MS" w:cs="Times New Roman"/>
          <w:sz w:val="24"/>
          <w:szCs w:val="24"/>
          <w:lang w:val="fr-FR"/>
        </w:rPr>
        <w:t>indicativă</w:t>
      </w:r>
      <w:proofErr w:type="spellEnd"/>
      <w:r w:rsidRPr="00CE42D4">
        <w:rPr>
          <w:rFonts w:ascii="Trebuchet MS" w:eastAsia="Calibri" w:hAnsi="Trebuchet MS" w:cs="Times New Roman"/>
          <w:sz w:val="24"/>
          <w:szCs w:val="24"/>
          <w:lang w:val="fr-FR"/>
        </w:rPr>
        <w:t xml:space="preserve"> a </w:t>
      </w:r>
      <w:proofErr w:type="spellStart"/>
      <w:r w:rsidRPr="00CE42D4">
        <w:rPr>
          <w:rFonts w:ascii="Trebuchet MS" w:eastAsia="Calibri" w:hAnsi="Trebuchet MS" w:cs="Times New Roman"/>
          <w:sz w:val="24"/>
          <w:szCs w:val="24"/>
          <w:lang w:val="fr-FR"/>
        </w:rPr>
        <w:t>tipurilor</w:t>
      </w:r>
      <w:proofErr w:type="spellEnd"/>
      <w:r w:rsidRPr="00CE42D4">
        <w:rPr>
          <w:rFonts w:ascii="Trebuchet MS" w:eastAsia="Calibri" w:hAnsi="Trebuchet MS" w:cs="Times New Roman"/>
          <w:sz w:val="24"/>
          <w:szCs w:val="24"/>
          <w:lang w:val="fr-FR"/>
        </w:rPr>
        <w:t xml:space="preserve"> de </w:t>
      </w:r>
      <w:proofErr w:type="spellStart"/>
      <w:r w:rsidRPr="00CE42D4">
        <w:rPr>
          <w:rFonts w:ascii="Trebuchet MS" w:eastAsia="Calibri" w:hAnsi="Trebuchet MS" w:cs="Times New Roman"/>
          <w:sz w:val="24"/>
          <w:szCs w:val="24"/>
          <w:lang w:val="fr-FR"/>
        </w:rPr>
        <w:t>investiții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pentru</w:t>
      </w:r>
      <w:proofErr w:type="spellEnd"/>
      <w:r w:rsidRPr="00CE42D4">
        <w:rPr>
          <w:rFonts w:ascii="Trebuchet MS" w:eastAsia="Calibri" w:hAnsi="Trebuchet MS" w:cs="Times New Roman"/>
          <w:sz w:val="24"/>
          <w:szCs w:val="24"/>
          <w:lang w:val="fr-FR"/>
        </w:rPr>
        <w:t xml:space="preserve"> care se </w:t>
      </w:r>
      <w:proofErr w:type="spellStart"/>
      <w:r w:rsidRPr="00CE42D4">
        <w:rPr>
          <w:rFonts w:ascii="Trebuchet MS" w:eastAsia="Calibri" w:hAnsi="Trebuchet MS" w:cs="Times New Roman"/>
          <w:sz w:val="24"/>
          <w:szCs w:val="24"/>
          <w:lang w:val="fr-FR"/>
        </w:rPr>
        <w:t>acordă</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fonduri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nerambursabile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documentele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avizele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și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acordurile</w:t>
      </w:r>
      <w:proofErr w:type="spellEnd"/>
      <w:r w:rsidRPr="00CE42D4">
        <w:rPr>
          <w:rFonts w:ascii="Trebuchet MS" w:eastAsia="Calibri" w:hAnsi="Trebuchet MS" w:cs="Times New Roman"/>
          <w:sz w:val="24"/>
          <w:szCs w:val="24"/>
          <w:lang w:val="fr-FR"/>
        </w:rPr>
        <w:t xml:space="preserve"> care </w:t>
      </w:r>
      <w:proofErr w:type="spellStart"/>
      <w:r w:rsidRPr="00CE42D4">
        <w:rPr>
          <w:rFonts w:ascii="Trebuchet MS" w:eastAsia="Calibri" w:hAnsi="Trebuchet MS" w:cs="Times New Roman"/>
          <w:sz w:val="24"/>
          <w:szCs w:val="24"/>
          <w:lang w:val="fr-FR"/>
        </w:rPr>
        <w:t>trebuie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prezentate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modelul</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Cererii</w:t>
      </w:r>
      <w:proofErr w:type="spellEnd"/>
      <w:r w:rsidRPr="00CE42D4">
        <w:rPr>
          <w:rFonts w:ascii="Trebuchet MS" w:eastAsia="Calibri" w:hAnsi="Trebuchet MS" w:cs="Times New Roman"/>
          <w:sz w:val="24"/>
          <w:szCs w:val="24"/>
          <w:lang w:val="fr-FR"/>
        </w:rPr>
        <w:t xml:space="preserve"> de </w:t>
      </w:r>
      <w:proofErr w:type="spellStart"/>
      <w:r w:rsidRPr="00CE42D4">
        <w:rPr>
          <w:rFonts w:ascii="Trebuchet MS" w:eastAsia="Calibri" w:hAnsi="Trebuchet MS" w:cs="Times New Roman"/>
          <w:sz w:val="24"/>
          <w:szCs w:val="24"/>
          <w:lang w:val="fr-FR"/>
        </w:rPr>
        <w:t>Finanțare</w:t>
      </w:r>
      <w:proofErr w:type="spellEnd"/>
      <w:r w:rsidRPr="00CE42D4">
        <w:rPr>
          <w:rFonts w:ascii="Trebuchet MS" w:eastAsia="Calibri" w:hAnsi="Trebuchet MS" w:cs="Times New Roman"/>
          <w:sz w:val="24"/>
          <w:szCs w:val="24"/>
          <w:lang w:val="fr-FR"/>
        </w:rPr>
        <w:t xml:space="preserve">, al </w:t>
      </w:r>
      <w:proofErr w:type="spellStart"/>
      <w:r w:rsidRPr="00CE42D4">
        <w:rPr>
          <w:rFonts w:ascii="Trebuchet MS" w:eastAsia="Calibri" w:hAnsi="Trebuchet MS" w:cs="Times New Roman"/>
          <w:sz w:val="24"/>
          <w:szCs w:val="24"/>
          <w:lang w:val="fr-FR"/>
        </w:rPr>
        <w:t>Studiului</w:t>
      </w:r>
      <w:proofErr w:type="spellEnd"/>
      <w:r w:rsidRPr="00CE42D4">
        <w:rPr>
          <w:rFonts w:ascii="Trebuchet MS" w:eastAsia="Calibri" w:hAnsi="Trebuchet MS" w:cs="Times New Roman"/>
          <w:sz w:val="24"/>
          <w:szCs w:val="24"/>
          <w:lang w:val="fr-FR"/>
        </w:rPr>
        <w:t xml:space="preserve"> de </w:t>
      </w:r>
      <w:proofErr w:type="spellStart"/>
      <w:r w:rsidRPr="00CE42D4">
        <w:rPr>
          <w:rFonts w:ascii="Trebuchet MS" w:eastAsia="Calibri" w:hAnsi="Trebuchet MS" w:cs="Times New Roman"/>
          <w:sz w:val="24"/>
          <w:szCs w:val="24"/>
          <w:lang w:val="fr-FR"/>
        </w:rPr>
        <w:t>Fezabilitate</w:t>
      </w:r>
      <w:proofErr w:type="spellEnd"/>
      <w:r w:rsidRPr="00CE42D4">
        <w:rPr>
          <w:rFonts w:ascii="Trebuchet MS" w:eastAsia="Calibri" w:hAnsi="Trebuchet MS" w:cs="Times New Roman"/>
          <w:sz w:val="24"/>
          <w:szCs w:val="24"/>
          <w:lang w:val="fr-FR"/>
        </w:rPr>
        <w:t xml:space="preserve">, al </w:t>
      </w:r>
      <w:proofErr w:type="spellStart"/>
      <w:r w:rsidRPr="00CE42D4">
        <w:rPr>
          <w:rFonts w:ascii="Trebuchet MS" w:eastAsia="Calibri" w:hAnsi="Trebuchet MS" w:cs="Times New Roman"/>
          <w:sz w:val="24"/>
          <w:szCs w:val="24"/>
          <w:lang w:val="fr-FR"/>
        </w:rPr>
        <w:t>Planului</w:t>
      </w:r>
      <w:proofErr w:type="spellEnd"/>
      <w:r w:rsidRPr="00CE42D4">
        <w:rPr>
          <w:rFonts w:ascii="Trebuchet MS" w:eastAsia="Calibri" w:hAnsi="Trebuchet MS" w:cs="Times New Roman"/>
          <w:sz w:val="24"/>
          <w:szCs w:val="24"/>
          <w:lang w:val="fr-FR"/>
        </w:rPr>
        <w:t xml:space="preserve"> de </w:t>
      </w:r>
      <w:proofErr w:type="spellStart"/>
      <w:r w:rsidRPr="00CE42D4">
        <w:rPr>
          <w:rFonts w:ascii="Trebuchet MS" w:eastAsia="Calibri" w:hAnsi="Trebuchet MS" w:cs="Times New Roman"/>
          <w:sz w:val="24"/>
          <w:szCs w:val="24"/>
          <w:lang w:val="fr-FR"/>
        </w:rPr>
        <w:t>Afaceri</w:t>
      </w:r>
      <w:proofErr w:type="spellEnd"/>
      <w:r w:rsidRPr="00CE42D4">
        <w:rPr>
          <w:rFonts w:ascii="Trebuchet MS" w:eastAsia="Calibri" w:hAnsi="Trebuchet MS" w:cs="Times New Roman"/>
          <w:sz w:val="24"/>
          <w:szCs w:val="24"/>
          <w:lang w:val="fr-FR"/>
        </w:rPr>
        <w:t xml:space="preserve">, al </w:t>
      </w:r>
      <w:proofErr w:type="spellStart"/>
      <w:r w:rsidRPr="00CE42D4">
        <w:rPr>
          <w:rFonts w:ascii="Trebuchet MS" w:eastAsia="Calibri" w:hAnsi="Trebuchet MS" w:cs="Times New Roman"/>
          <w:sz w:val="24"/>
          <w:szCs w:val="24"/>
          <w:lang w:val="fr-FR"/>
        </w:rPr>
        <w:t>Contractului</w:t>
      </w:r>
      <w:proofErr w:type="spellEnd"/>
      <w:r w:rsidRPr="00CE42D4">
        <w:rPr>
          <w:rFonts w:ascii="Trebuchet MS" w:eastAsia="Calibri" w:hAnsi="Trebuchet MS" w:cs="Times New Roman"/>
          <w:sz w:val="24"/>
          <w:szCs w:val="24"/>
          <w:lang w:val="fr-FR"/>
        </w:rPr>
        <w:t xml:space="preserve"> de </w:t>
      </w:r>
      <w:proofErr w:type="spellStart"/>
      <w:r w:rsidRPr="00CE42D4">
        <w:rPr>
          <w:rFonts w:ascii="Trebuchet MS" w:eastAsia="Calibri" w:hAnsi="Trebuchet MS" w:cs="Times New Roman"/>
          <w:sz w:val="24"/>
          <w:szCs w:val="24"/>
          <w:lang w:val="fr-FR"/>
        </w:rPr>
        <w:t>Finanțare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precum</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și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alte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informații</w:t>
      </w:r>
      <w:proofErr w:type="spellEnd"/>
      <w:r w:rsidRPr="00CE42D4">
        <w:rPr>
          <w:rFonts w:ascii="Trebuchet MS" w:eastAsia="Calibri" w:hAnsi="Trebuchet MS" w:cs="Times New Roman"/>
          <w:sz w:val="24"/>
          <w:szCs w:val="24"/>
          <w:lang w:val="fr-FR"/>
        </w:rPr>
        <w:t xml:space="preserve"> utile </w:t>
      </w:r>
      <w:proofErr w:type="spellStart"/>
      <w:r w:rsidRPr="00CE42D4">
        <w:rPr>
          <w:rFonts w:ascii="Trebuchet MS" w:eastAsia="Calibri" w:hAnsi="Trebuchet MS" w:cs="Times New Roman"/>
          <w:sz w:val="24"/>
          <w:szCs w:val="24"/>
          <w:lang w:val="fr-FR"/>
        </w:rPr>
        <w:t>întocmirii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proiectului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și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completării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corecte</w:t>
      </w:r>
      <w:proofErr w:type="spellEnd"/>
      <w:r w:rsidRPr="00CE42D4">
        <w:rPr>
          <w:rFonts w:ascii="Trebuchet MS" w:eastAsia="Calibri" w:hAnsi="Trebuchet MS" w:cs="Times New Roman"/>
          <w:sz w:val="24"/>
          <w:szCs w:val="24"/>
          <w:lang w:val="fr-FR"/>
        </w:rPr>
        <w:t xml:space="preserve"> a </w:t>
      </w:r>
      <w:proofErr w:type="spellStart"/>
      <w:r w:rsidRPr="00CE42D4">
        <w:rPr>
          <w:rFonts w:ascii="Trebuchet MS" w:eastAsia="Calibri" w:hAnsi="Trebuchet MS" w:cs="Times New Roman"/>
          <w:sz w:val="24"/>
          <w:szCs w:val="24"/>
          <w:lang w:val="fr-FR"/>
        </w:rPr>
        <w:t>documentelor</w:t>
      </w:r>
      <w:proofErr w:type="spellEnd"/>
      <w:r w:rsidRPr="00CE42D4">
        <w:rPr>
          <w:rFonts w:ascii="Trebuchet MS" w:eastAsia="Calibri" w:hAnsi="Trebuchet MS" w:cs="Times New Roman"/>
          <w:sz w:val="24"/>
          <w:szCs w:val="24"/>
          <w:lang w:val="fr-FR"/>
        </w:rPr>
        <w:t>.</w:t>
      </w:r>
    </w:p>
    <w:p w:rsidR="00FC4ECF" w:rsidRPr="00CE42D4" w:rsidRDefault="00FC4ECF" w:rsidP="00FC4ECF">
      <w:pPr>
        <w:ind w:firstLine="720"/>
        <w:rPr>
          <w:rFonts w:ascii="Trebuchet MS" w:eastAsia="Calibri" w:hAnsi="Trebuchet MS" w:cs="Times New Roman"/>
          <w:sz w:val="24"/>
          <w:szCs w:val="24"/>
          <w:lang w:val="fr-FR"/>
        </w:rPr>
      </w:pPr>
      <w:proofErr w:type="spellStart"/>
      <w:r w:rsidRPr="00CE42D4">
        <w:rPr>
          <w:rFonts w:ascii="Trebuchet MS" w:eastAsia="Calibri" w:hAnsi="Trebuchet MS" w:cs="Times New Roman"/>
          <w:sz w:val="24"/>
          <w:szCs w:val="24"/>
          <w:lang w:val="fr-FR"/>
        </w:rPr>
        <w:t>Vă</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recomandăm</w:t>
      </w:r>
      <w:proofErr w:type="spellEnd"/>
      <w:r w:rsidRPr="00CE42D4">
        <w:rPr>
          <w:rFonts w:ascii="Trebuchet MS" w:eastAsia="Calibri" w:hAnsi="Trebuchet MS" w:cs="Times New Roman"/>
          <w:sz w:val="24"/>
          <w:szCs w:val="24"/>
          <w:lang w:val="fr-FR"/>
        </w:rPr>
        <w:t xml:space="preserve"> </w:t>
      </w:r>
      <w:proofErr w:type="spellStart"/>
      <w:proofErr w:type="gramStart"/>
      <w:r w:rsidRPr="00CE42D4">
        <w:rPr>
          <w:rFonts w:ascii="Trebuchet MS" w:eastAsia="Calibri" w:hAnsi="Trebuchet MS" w:cs="Times New Roman"/>
          <w:sz w:val="24"/>
          <w:szCs w:val="24"/>
          <w:lang w:val="fr-FR"/>
        </w:rPr>
        <w:t>ca</w:t>
      </w:r>
      <w:proofErr w:type="spellEnd"/>
      <w:proofErr w:type="gram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înainte</w:t>
      </w:r>
      <w:proofErr w:type="spellEnd"/>
      <w:r w:rsidRPr="00CE42D4">
        <w:rPr>
          <w:rFonts w:ascii="Trebuchet MS" w:eastAsia="Calibri" w:hAnsi="Trebuchet MS" w:cs="Times New Roman"/>
          <w:sz w:val="24"/>
          <w:szCs w:val="24"/>
          <w:lang w:val="fr-FR"/>
        </w:rPr>
        <w:t xml:space="preserve"> de a </w:t>
      </w:r>
      <w:proofErr w:type="spellStart"/>
      <w:r w:rsidRPr="00CE42D4">
        <w:rPr>
          <w:rFonts w:ascii="Trebuchet MS" w:eastAsia="Calibri" w:hAnsi="Trebuchet MS" w:cs="Times New Roman"/>
          <w:sz w:val="24"/>
          <w:szCs w:val="24"/>
          <w:lang w:val="fr-FR"/>
        </w:rPr>
        <w:t>începe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completarea</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cererii</w:t>
      </w:r>
      <w:proofErr w:type="spellEnd"/>
      <w:r w:rsidRPr="00CE42D4">
        <w:rPr>
          <w:rFonts w:ascii="Trebuchet MS" w:eastAsia="Calibri" w:hAnsi="Trebuchet MS" w:cs="Times New Roman"/>
          <w:sz w:val="24"/>
          <w:szCs w:val="24"/>
          <w:lang w:val="fr-FR"/>
        </w:rPr>
        <w:t xml:space="preserve"> de </w:t>
      </w:r>
      <w:proofErr w:type="spellStart"/>
      <w:r w:rsidRPr="00CE42D4">
        <w:rPr>
          <w:rFonts w:ascii="Trebuchet MS" w:eastAsia="Calibri" w:hAnsi="Trebuchet MS" w:cs="Times New Roman"/>
          <w:sz w:val="24"/>
          <w:szCs w:val="24"/>
          <w:lang w:val="fr-FR"/>
        </w:rPr>
        <w:t>finanțare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să</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vă</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asigurați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că</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ați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parcurs</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toate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informațiile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prezentate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în</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acest</w:t>
      </w:r>
      <w:proofErr w:type="spellEnd"/>
      <w:r w:rsidRPr="00CE42D4">
        <w:rPr>
          <w:rFonts w:ascii="Trebuchet MS" w:eastAsia="Calibri" w:hAnsi="Trebuchet MS" w:cs="Times New Roman"/>
          <w:sz w:val="24"/>
          <w:szCs w:val="24"/>
          <w:lang w:val="fr-FR"/>
        </w:rPr>
        <w:t xml:space="preserve"> document, </w:t>
      </w:r>
      <w:proofErr w:type="spellStart"/>
      <w:r w:rsidRPr="00CE42D4">
        <w:rPr>
          <w:rFonts w:ascii="Trebuchet MS" w:eastAsia="Calibri" w:hAnsi="Trebuchet MS" w:cs="Times New Roman"/>
          <w:sz w:val="24"/>
          <w:szCs w:val="24"/>
          <w:lang w:val="fr-FR"/>
        </w:rPr>
        <w:t>precum</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și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toate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prevederile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din</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Ghidul</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Solicitantului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și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să</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vă</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asigurați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că</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ați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înțeles</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toate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aspectele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legate</w:t>
      </w:r>
      <w:proofErr w:type="spellEnd"/>
      <w:r w:rsidRPr="00CE42D4">
        <w:rPr>
          <w:rFonts w:ascii="Trebuchet MS" w:eastAsia="Calibri" w:hAnsi="Trebuchet MS" w:cs="Times New Roman"/>
          <w:sz w:val="24"/>
          <w:szCs w:val="24"/>
          <w:lang w:val="fr-FR"/>
        </w:rPr>
        <w:t xml:space="preserve"> de </w:t>
      </w:r>
      <w:proofErr w:type="spellStart"/>
      <w:r w:rsidRPr="00CE42D4">
        <w:rPr>
          <w:rFonts w:ascii="Trebuchet MS" w:eastAsia="Calibri" w:hAnsi="Trebuchet MS" w:cs="Times New Roman"/>
          <w:sz w:val="24"/>
          <w:szCs w:val="24"/>
          <w:lang w:val="fr-FR"/>
        </w:rPr>
        <w:t>specificul</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investițiilor</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finanțate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prin</w:t>
      </w:r>
      <w:proofErr w:type="spellEnd"/>
      <w:r w:rsidRPr="00CE42D4">
        <w:rPr>
          <w:rFonts w:ascii="Trebuchet MS" w:eastAsia="Calibri" w:hAnsi="Trebuchet MS" w:cs="Times New Roman"/>
          <w:sz w:val="24"/>
          <w:szCs w:val="24"/>
          <w:lang w:val="fr-FR"/>
        </w:rPr>
        <w:t xml:space="preserve"> PNDR.</w:t>
      </w:r>
    </w:p>
    <w:p w:rsidR="00FC4ECF" w:rsidRPr="00CE42D4" w:rsidRDefault="00FC4ECF" w:rsidP="00FC4ECF">
      <w:pPr>
        <w:ind w:firstLine="720"/>
        <w:rPr>
          <w:rFonts w:ascii="Trebuchet MS" w:eastAsia="Calibri" w:hAnsi="Trebuchet MS" w:cs="Times New Roman"/>
          <w:sz w:val="24"/>
          <w:szCs w:val="24"/>
          <w:lang w:val="fr-FR"/>
        </w:rPr>
      </w:pPr>
      <w:proofErr w:type="spellStart"/>
      <w:r w:rsidRPr="00CE42D4">
        <w:rPr>
          <w:rFonts w:ascii="Trebuchet MS" w:eastAsia="Calibri" w:hAnsi="Trebuchet MS" w:cs="Times New Roman"/>
          <w:sz w:val="24"/>
          <w:szCs w:val="24"/>
          <w:lang w:val="fr-FR"/>
        </w:rPr>
        <w:t>Ghidul</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Solicitantului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precum</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și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documentele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anexate</w:t>
      </w:r>
      <w:proofErr w:type="spellEnd"/>
      <w:r w:rsidRPr="00CE42D4">
        <w:rPr>
          <w:rFonts w:ascii="Trebuchet MS" w:eastAsia="Calibri" w:hAnsi="Trebuchet MS" w:cs="Times New Roman"/>
          <w:sz w:val="24"/>
          <w:szCs w:val="24"/>
          <w:lang w:val="fr-FR"/>
        </w:rPr>
        <w:t xml:space="preserve"> pot </w:t>
      </w:r>
      <w:proofErr w:type="spellStart"/>
      <w:r w:rsidRPr="00CE42D4">
        <w:rPr>
          <w:rFonts w:ascii="Trebuchet MS" w:eastAsia="Calibri" w:hAnsi="Trebuchet MS" w:cs="Times New Roman"/>
          <w:sz w:val="24"/>
          <w:szCs w:val="24"/>
          <w:lang w:val="fr-FR"/>
        </w:rPr>
        <w:t>suferi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rectificări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din</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cauza</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modificărilor</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legislative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naționale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și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europene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sau</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procedurale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astfel</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vă</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recomandăm</w:t>
      </w:r>
      <w:proofErr w:type="spellEnd"/>
      <w:r w:rsidRPr="00CE42D4">
        <w:rPr>
          <w:rFonts w:ascii="Trebuchet MS" w:eastAsia="Calibri" w:hAnsi="Trebuchet MS" w:cs="Times New Roman"/>
          <w:sz w:val="24"/>
          <w:szCs w:val="24"/>
          <w:lang w:val="fr-FR"/>
        </w:rPr>
        <w:t xml:space="preserve"> </w:t>
      </w:r>
      <w:proofErr w:type="gramStart"/>
      <w:r w:rsidRPr="00CE42D4">
        <w:rPr>
          <w:rFonts w:ascii="Trebuchet MS" w:eastAsia="Calibri" w:hAnsi="Trebuchet MS" w:cs="Times New Roman"/>
          <w:sz w:val="24"/>
          <w:szCs w:val="24"/>
          <w:lang w:val="fr-FR"/>
        </w:rPr>
        <w:t>ca</w:t>
      </w:r>
      <w:proofErr w:type="gram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până</w:t>
      </w:r>
      <w:proofErr w:type="spellEnd"/>
      <w:r w:rsidRPr="00CE42D4">
        <w:rPr>
          <w:rFonts w:ascii="Trebuchet MS" w:eastAsia="Calibri" w:hAnsi="Trebuchet MS" w:cs="Times New Roman"/>
          <w:sz w:val="24"/>
          <w:szCs w:val="24"/>
          <w:lang w:val="fr-FR"/>
        </w:rPr>
        <w:t xml:space="preserve"> la data </w:t>
      </w:r>
      <w:proofErr w:type="spellStart"/>
      <w:r w:rsidRPr="00CE42D4">
        <w:rPr>
          <w:rFonts w:ascii="Trebuchet MS" w:eastAsia="Calibri" w:hAnsi="Trebuchet MS" w:cs="Times New Roman"/>
          <w:sz w:val="24"/>
          <w:szCs w:val="24"/>
          <w:lang w:val="fr-FR"/>
        </w:rPr>
        <w:t>limită</w:t>
      </w:r>
      <w:proofErr w:type="spellEnd"/>
      <w:r w:rsidRPr="00CE42D4">
        <w:rPr>
          <w:rFonts w:ascii="Trebuchet MS" w:eastAsia="Calibri" w:hAnsi="Trebuchet MS" w:cs="Times New Roman"/>
          <w:sz w:val="24"/>
          <w:szCs w:val="24"/>
          <w:lang w:val="fr-FR"/>
        </w:rPr>
        <w:t xml:space="preserve"> de </w:t>
      </w:r>
      <w:proofErr w:type="spellStart"/>
      <w:r w:rsidRPr="00CE42D4">
        <w:rPr>
          <w:rFonts w:ascii="Trebuchet MS" w:eastAsia="Calibri" w:hAnsi="Trebuchet MS" w:cs="Times New Roman"/>
          <w:sz w:val="24"/>
          <w:szCs w:val="24"/>
          <w:lang w:val="fr-FR"/>
        </w:rPr>
        <w:t>depunere</w:t>
      </w:r>
      <w:proofErr w:type="spellEnd"/>
      <w:r w:rsidRPr="00CE42D4">
        <w:rPr>
          <w:rFonts w:ascii="Trebuchet MS" w:eastAsia="Calibri" w:hAnsi="Trebuchet MS" w:cs="Times New Roman"/>
          <w:sz w:val="24"/>
          <w:szCs w:val="24"/>
          <w:lang w:val="fr-FR"/>
        </w:rPr>
        <w:t xml:space="preserve"> a </w:t>
      </w:r>
      <w:proofErr w:type="spellStart"/>
      <w:r w:rsidRPr="00CE42D4">
        <w:rPr>
          <w:rFonts w:ascii="Trebuchet MS" w:eastAsia="Calibri" w:hAnsi="Trebuchet MS" w:cs="Times New Roman"/>
          <w:sz w:val="24"/>
          <w:szCs w:val="24"/>
          <w:lang w:val="fr-FR"/>
        </w:rPr>
        <w:t>Cererilor</w:t>
      </w:r>
      <w:proofErr w:type="spellEnd"/>
      <w:r w:rsidRPr="00CE42D4">
        <w:rPr>
          <w:rFonts w:ascii="Trebuchet MS" w:eastAsia="Calibri" w:hAnsi="Trebuchet MS" w:cs="Times New Roman"/>
          <w:sz w:val="24"/>
          <w:szCs w:val="24"/>
          <w:lang w:val="fr-FR"/>
        </w:rPr>
        <w:t xml:space="preserve"> de </w:t>
      </w:r>
      <w:proofErr w:type="spellStart"/>
      <w:r w:rsidRPr="00CE42D4">
        <w:rPr>
          <w:rFonts w:ascii="Trebuchet MS" w:eastAsia="Calibri" w:hAnsi="Trebuchet MS" w:cs="Times New Roman"/>
          <w:sz w:val="24"/>
          <w:szCs w:val="24"/>
          <w:lang w:val="fr-FR"/>
        </w:rPr>
        <w:t>Finanțare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în</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cadrul</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prezentului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apel</w:t>
      </w:r>
      <w:proofErr w:type="spellEnd"/>
      <w:r w:rsidRPr="00CE42D4">
        <w:rPr>
          <w:rFonts w:ascii="Trebuchet MS" w:eastAsia="Calibri" w:hAnsi="Trebuchet MS" w:cs="Times New Roman"/>
          <w:sz w:val="24"/>
          <w:szCs w:val="24"/>
          <w:lang w:val="fr-FR"/>
        </w:rPr>
        <w:t xml:space="preserve"> de </w:t>
      </w:r>
      <w:proofErr w:type="spellStart"/>
      <w:r w:rsidRPr="00CE42D4">
        <w:rPr>
          <w:rFonts w:ascii="Trebuchet MS" w:eastAsia="Calibri" w:hAnsi="Trebuchet MS" w:cs="Times New Roman"/>
          <w:sz w:val="24"/>
          <w:szCs w:val="24"/>
          <w:lang w:val="fr-FR"/>
        </w:rPr>
        <w:t>selecție</w:t>
      </w:r>
      <w:proofErr w:type="spellEnd"/>
      <w:r w:rsidRPr="00CE42D4">
        <w:rPr>
          <w:rFonts w:ascii="Trebuchet MS" w:eastAsia="Calibri" w:hAnsi="Trebuchet MS" w:cs="Times New Roman"/>
          <w:sz w:val="24"/>
          <w:szCs w:val="24"/>
          <w:lang w:val="fr-FR"/>
        </w:rPr>
        <w:t xml:space="preserve"> a </w:t>
      </w:r>
      <w:proofErr w:type="spellStart"/>
      <w:r w:rsidRPr="00CE42D4">
        <w:rPr>
          <w:rFonts w:ascii="Trebuchet MS" w:eastAsia="Calibri" w:hAnsi="Trebuchet MS" w:cs="Times New Roman"/>
          <w:sz w:val="24"/>
          <w:szCs w:val="24"/>
          <w:lang w:val="fr-FR"/>
        </w:rPr>
        <w:t>proiectelor</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să</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consultați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periodic</w:t>
      </w:r>
      <w:proofErr w:type="spellEnd"/>
      <w:r w:rsidRPr="00CE42D4">
        <w:rPr>
          <w:rFonts w:ascii="Trebuchet MS" w:eastAsia="Calibri" w:hAnsi="Trebuchet MS" w:cs="Times New Roman"/>
          <w:sz w:val="24"/>
          <w:szCs w:val="24"/>
          <w:lang w:val="fr-FR"/>
        </w:rPr>
        <w:t xml:space="preserve"> pagina de internet </w:t>
      </w:r>
      <w:hyperlink r:id="rId8" w:history="1">
        <w:r w:rsidRPr="00CE42D4">
          <w:rPr>
            <w:rStyle w:val="Hyperlink"/>
            <w:rFonts w:ascii="Trebuchet MS" w:eastAsia="Calibri" w:hAnsi="Trebuchet MS" w:cs="Times New Roman"/>
            <w:sz w:val="24"/>
            <w:szCs w:val="24"/>
            <w:lang w:val="fr-FR"/>
          </w:rPr>
          <w:t>www.tarasecaselor.ro</w:t>
        </w:r>
      </w:hyperlink>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pentru</w:t>
      </w:r>
      <w:proofErr w:type="spellEnd"/>
      <w:r w:rsidRPr="00CE42D4">
        <w:rPr>
          <w:rFonts w:ascii="Trebuchet MS" w:eastAsia="Calibri" w:hAnsi="Trebuchet MS" w:cs="Times New Roman"/>
          <w:sz w:val="24"/>
          <w:szCs w:val="24"/>
          <w:lang w:val="fr-FR"/>
        </w:rPr>
        <w:t xml:space="preserve"> a </w:t>
      </w:r>
      <w:proofErr w:type="spellStart"/>
      <w:r w:rsidRPr="00CE42D4">
        <w:rPr>
          <w:rFonts w:ascii="Trebuchet MS" w:eastAsia="Calibri" w:hAnsi="Trebuchet MS" w:cs="Times New Roman"/>
          <w:sz w:val="24"/>
          <w:szCs w:val="24"/>
          <w:lang w:val="fr-FR"/>
        </w:rPr>
        <w:t>urmări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eventualele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modificări</w:t>
      </w:r>
      <w:proofErr w:type="spellEnd"/>
      <w:r w:rsidRPr="00CE42D4">
        <w:rPr>
          <w:rFonts w:ascii="Trebuchet MS" w:eastAsia="Calibri" w:hAnsi="Trebuchet MS" w:cs="Times New Roman"/>
          <w:sz w:val="24"/>
          <w:szCs w:val="24"/>
          <w:lang w:val="fr-FR"/>
        </w:rPr>
        <w:t xml:space="preserve">. </w:t>
      </w:r>
    </w:p>
    <w:p w:rsidR="00FC4ECF" w:rsidRPr="00CE42D4" w:rsidRDefault="00FC4ECF" w:rsidP="00FC4ECF">
      <w:pPr>
        <w:ind w:firstLine="720"/>
        <w:rPr>
          <w:rFonts w:ascii="Trebuchet MS" w:eastAsia="Calibri" w:hAnsi="Trebuchet MS" w:cs="Times New Roman"/>
          <w:sz w:val="24"/>
          <w:szCs w:val="24"/>
          <w:lang w:val="fr-FR"/>
        </w:rPr>
      </w:pPr>
      <w:r w:rsidRPr="00CE42D4">
        <w:rPr>
          <w:rFonts w:ascii="Trebuchet MS" w:eastAsia="Calibri" w:hAnsi="Trebuchet MS" w:cs="Times New Roman"/>
          <w:sz w:val="24"/>
          <w:szCs w:val="24"/>
          <w:lang w:val="fr-FR"/>
        </w:rPr>
        <w:t xml:space="preserve">De </w:t>
      </w:r>
      <w:proofErr w:type="spellStart"/>
      <w:r w:rsidRPr="00CE42D4">
        <w:rPr>
          <w:rFonts w:ascii="Trebuchet MS" w:eastAsia="Calibri" w:hAnsi="Trebuchet MS" w:cs="Times New Roman"/>
          <w:sz w:val="24"/>
          <w:szCs w:val="24"/>
          <w:lang w:val="fr-FR"/>
        </w:rPr>
        <w:t>asemenea</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solicitanții</w:t>
      </w:r>
      <w:proofErr w:type="spellEnd"/>
      <w:r w:rsidRPr="00CE42D4">
        <w:rPr>
          <w:rFonts w:ascii="Trebuchet MS" w:eastAsia="Calibri" w:hAnsi="Trebuchet MS" w:cs="Times New Roman"/>
          <w:sz w:val="24"/>
          <w:szCs w:val="24"/>
          <w:lang w:val="fr-FR"/>
        </w:rPr>
        <w:t xml:space="preserve"> pot </w:t>
      </w:r>
      <w:proofErr w:type="spellStart"/>
      <w:r w:rsidRPr="00CE42D4">
        <w:rPr>
          <w:rFonts w:ascii="Trebuchet MS" w:eastAsia="Calibri" w:hAnsi="Trebuchet MS" w:cs="Times New Roman"/>
          <w:sz w:val="24"/>
          <w:szCs w:val="24"/>
          <w:lang w:val="fr-FR"/>
        </w:rPr>
        <w:t>obține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informații</w:t>
      </w:r>
      <w:proofErr w:type="spellEnd"/>
      <w:r w:rsidRPr="00CE42D4">
        <w:rPr>
          <w:rFonts w:ascii="Trebuchet MS" w:eastAsia="Calibri" w:hAnsi="Trebuchet MS" w:cs="Times New Roman"/>
          <w:sz w:val="24"/>
          <w:szCs w:val="24"/>
          <w:lang w:val="fr-FR"/>
        </w:rPr>
        <w:t>/</w:t>
      </w:r>
      <w:proofErr w:type="spellStart"/>
      <w:r w:rsidRPr="00CE42D4">
        <w:rPr>
          <w:rFonts w:ascii="Trebuchet MS" w:eastAsia="Calibri" w:hAnsi="Trebuchet MS" w:cs="Times New Roman"/>
          <w:sz w:val="24"/>
          <w:szCs w:val="24"/>
          <w:lang w:val="fr-FR"/>
        </w:rPr>
        <w:t>clarificări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în</w:t>
      </w:r>
      <w:proofErr w:type="spellEnd"/>
      <w:r w:rsidRPr="00CE42D4">
        <w:rPr>
          <w:rFonts w:ascii="Trebuchet MS" w:eastAsia="Calibri" w:hAnsi="Trebuchet MS" w:cs="Times New Roman"/>
          <w:sz w:val="24"/>
          <w:szCs w:val="24"/>
          <w:lang w:val="fr-FR"/>
        </w:rPr>
        <w:t xml:space="preserve"> mod gratuit, </w:t>
      </w:r>
      <w:proofErr w:type="spellStart"/>
      <w:r w:rsidRPr="00CE42D4">
        <w:rPr>
          <w:rFonts w:ascii="Trebuchet MS" w:eastAsia="Calibri" w:hAnsi="Trebuchet MS" w:cs="Times New Roman"/>
          <w:sz w:val="24"/>
          <w:szCs w:val="24"/>
          <w:lang w:val="fr-FR"/>
        </w:rPr>
        <w:t>legate</w:t>
      </w:r>
      <w:proofErr w:type="spellEnd"/>
      <w:r w:rsidRPr="00CE42D4">
        <w:rPr>
          <w:rFonts w:ascii="Trebuchet MS" w:eastAsia="Calibri" w:hAnsi="Trebuchet MS" w:cs="Times New Roman"/>
          <w:sz w:val="24"/>
          <w:szCs w:val="24"/>
          <w:lang w:val="fr-FR"/>
        </w:rPr>
        <w:t xml:space="preserve"> de </w:t>
      </w:r>
      <w:proofErr w:type="spellStart"/>
      <w:r w:rsidRPr="00CE42D4">
        <w:rPr>
          <w:rFonts w:ascii="Trebuchet MS" w:eastAsia="Calibri" w:hAnsi="Trebuchet MS" w:cs="Times New Roman"/>
          <w:sz w:val="24"/>
          <w:szCs w:val="24"/>
          <w:lang w:val="fr-FR"/>
        </w:rPr>
        <w:t>completarea</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și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pregătirea</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Cererii</w:t>
      </w:r>
      <w:proofErr w:type="spellEnd"/>
      <w:r w:rsidRPr="00CE42D4">
        <w:rPr>
          <w:rFonts w:ascii="Trebuchet MS" w:eastAsia="Calibri" w:hAnsi="Trebuchet MS" w:cs="Times New Roman"/>
          <w:sz w:val="24"/>
          <w:szCs w:val="24"/>
          <w:lang w:val="fr-FR"/>
        </w:rPr>
        <w:t xml:space="preserve"> de </w:t>
      </w:r>
      <w:proofErr w:type="spellStart"/>
      <w:r w:rsidRPr="00CE42D4">
        <w:rPr>
          <w:rFonts w:ascii="Trebuchet MS" w:eastAsia="Calibri" w:hAnsi="Trebuchet MS" w:cs="Times New Roman"/>
          <w:sz w:val="24"/>
          <w:szCs w:val="24"/>
          <w:lang w:val="fr-FR"/>
        </w:rPr>
        <w:t>Finanțare</w:t>
      </w:r>
      <w:proofErr w:type="spellEnd"/>
      <w:r w:rsidRPr="00CE42D4">
        <w:rPr>
          <w:rFonts w:ascii="Trebuchet MS" w:eastAsia="Calibri" w:hAnsi="Trebuchet MS" w:cs="Times New Roman"/>
          <w:sz w:val="24"/>
          <w:szCs w:val="24"/>
          <w:lang w:val="fr-FR"/>
        </w:rPr>
        <w:t xml:space="preserve"> direct la </w:t>
      </w:r>
      <w:proofErr w:type="spellStart"/>
      <w:r w:rsidRPr="00CE42D4">
        <w:rPr>
          <w:rFonts w:ascii="Trebuchet MS" w:eastAsia="Calibri" w:hAnsi="Trebuchet MS" w:cs="Times New Roman"/>
          <w:sz w:val="24"/>
          <w:szCs w:val="24"/>
          <w:lang w:val="fr-FR"/>
        </w:rPr>
        <w:t>sediul</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nostru</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prin</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telefon</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prin</w:t>
      </w:r>
      <w:proofErr w:type="spellEnd"/>
      <w:r w:rsidRPr="00CE42D4">
        <w:rPr>
          <w:rFonts w:ascii="Trebuchet MS" w:eastAsia="Calibri" w:hAnsi="Trebuchet MS" w:cs="Times New Roman"/>
          <w:sz w:val="24"/>
          <w:szCs w:val="24"/>
          <w:lang w:val="fr-FR"/>
        </w:rPr>
        <w:t xml:space="preserve"> e-mail </w:t>
      </w:r>
      <w:proofErr w:type="spellStart"/>
      <w:r w:rsidRPr="00CE42D4">
        <w:rPr>
          <w:rFonts w:ascii="Trebuchet MS" w:eastAsia="Calibri" w:hAnsi="Trebuchet MS" w:cs="Times New Roman"/>
          <w:sz w:val="24"/>
          <w:szCs w:val="24"/>
          <w:lang w:val="fr-FR"/>
        </w:rPr>
        <w:t>sau</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prin</w:t>
      </w:r>
      <w:proofErr w:type="spellEnd"/>
      <w:r w:rsidRPr="00CE42D4">
        <w:rPr>
          <w:rFonts w:ascii="Trebuchet MS" w:eastAsia="Calibri" w:hAnsi="Trebuchet MS" w:cs="Times New Roman"/>
          <w:sz w:val="24"/>
          <w:szCs w:val="24"/>
          <w:lang w:val="fr-FR"/>
        </w:rPr>
        <w:t xml:space="preserve"> pagina de internet.</w:t>
      </w:r>
    </w:p>
    <w:p w:rsidR="00B66274" w:rsidRPr="007F3D84" w:rsidRDefault="00B66274" w:rsidP="00FC4ECF">
      <w:pPr>
        <w:rPr>
          <w:rFonts w:ascii="Trebuchet MS" w:eastAsia="Calibri" w:hAnsi="Trebuchet MS" w:cs="Times New Roman"/>
          <w:sz w:val="24"/>
          <w:szCs w:val="24"/>
          <w:lang w:val="fr-FR"/>
        </w:rPr>
      </w:pPr>
    </w:p>
    <w:sdt>
      <w:sdtPr>
        <w:rPr>
          <w:rFonts w:asciiTheme="minorHAnsi" w:eastAsiaTheme="minorHAnsi" w:hAnsiTheme="minorHAnsi" w:cstheme="minorBidi"/>
          <w:color w:val="auto"/>
          <w:sz w:val="22"/>
          <w:szCs w:val="22"/>
          <w:lang w:val="ro-RO"/>
        </w:rPr>
        <w:id w:val="1705358255"/>
        <w:docPartObj>
          <w:docPartGallery w:val="Table of Contents"/>
          <w:docPartUnique/>
        </w:docPartObj>
      </w:sdtPr>
      <w:sdtEndPr>
        <w:rPr>
          <w:b/>
          <w:bCs/>
          <w:noProof/>
        </w:rPr>
      </w:sdtEndPr>
      <w:sdtContent>
        <w:p w:rsidR="00551C83" w:rsidRDefault="00551C83">
          <w:pPr>
            <w:pStyle w:val="Titlucuprins"/>
          </w:pPr>
          <w:r>
            <w:t>Contents</w:t>
          </w:r>
        </w:p>
        <w:p w:rsidR="00305DA2" w:rsidRDefault="00551C83">
          <w:pPr>
            <w:pStyle w:val="Cuprins1"/>
            <w:tabs>
              <w:tab w:val="right" w:leader="dot" w:pos="9016"/>
            </w:tabs>
            <w:rPr>
              <w:rFonts w:eastAsiaTheme="minorEastAsia"/>
              <w:noProof/>
              <w:lang w:val="en-US"/>
            </w:rPr>
          </w:pPr>
          <w:r>
            <w:fldChar w:fldCharType="begin"/>
          </w:r>
          <w:r>
            <w:instrText xml:space="preserve"> TOC \o "1-3" \h \z \u </w:instrText>
          </w:r>
          <w:r>
            <w:fldChar w:fldCharType="separate"/>
          </w:r>
          <w:hyperlink w:anchor="_Toc7693160" w:history="1">
            <w:r w:rsidR="00305DA2" w:rsidRPr="00102354">
              <w:rPr>
                <w:rStyle w:val="Hyperlink"/>
                <w:noProof/>
              </w:rPr>
              <w:t>CAPITOLUL 1 – PREVEDERI GENERALE</w:t>
            </w:r>
            <w:r w:rsidR="00305DA2">
              <w:rPr>
                <w:noProof/>
                <w:webHidden/>
              </w:rPr>
              <w:tab/>
            </w:r>
            <w:r w:rsidR="00305DA2">
              <w:rPr>
                <w:noProof/>
                <w:webHidden/>
              </w:rPr>
              <w:fldChar w:fldCharType="begin"/>
            </w:r>
            <w:r w:rsidR="00305DA2">
              <w:rPr>
                <w:noProof/>
                <w:webHidden/>
              </w:rPr>
              <w:instrText xml:space="preserve"> PAGEREF _Toc7693160 \h </w:instrText>
            </w:r>
            <w:r w:rsidR="00305DA2">
              <w:rPr>
                <w:noProof/>
                <w:webHidden/>
              </w:rPr>
            </w:r>
            <w:r w:rsidR="00305DA2">
              <w:rPr>
                <w:noProof/>
                <w:webHidden/>
              </w:rPr>
              <w:fldChar w:fldCharType="separate"/>
            </w:r>
            <w:r w:rsidR="00305DA2">
              <w:rPr>
                <w:noProof/>
                <w:webHidden/>
              </w:rPr>
              <w:t>4</w:t>
            </w:r>
            <w:r w:rsidR="00305DA2">
              <w:rPr>
                <w:noProof/>
                <w:webHidden/>
              </w:rPr>
              <w:fldChar w:fldCharType="end"/>
            </w:r>
          </w:hyperlink>
        </w:p>
        <w:p w:rsidR="00305DA2" w:rsidRDefault="00C222ED">
          <w:pPr>
            <w:pStyle w:val="Cuprins2"/>
            <w:tabs>
              <w:tab w:val="right" w:leader="dot" w:pos="9016"/>
            </w:tabs>
            <w:rPr>
              <w:rFonts w:eastAsiaTheme="minorEastAsia"/>
              <w:noProof/>
              <w:lang w:val="en-US"/>
            </w:rPr>
          </w:pPr>
          <w:hyperlink w:anchor="_Toc7693161" w:history="1">
            <w:r w:rsidR="00305DA2" w:rsidRPr="00102354">
              <w:rPr>
                <w:rStyle w:val="Hyperlink"/>
                <w:noProof/>
                <w:lang w:val="fr-FR"/>
              </w:rPr>
              <w:t>1.1 CONTRIBUȚIA MĂSURII M2/2A</w:t>
            </w:r>
            <w:r w:rsidR="00305DA2" w:rsidRPr="00102354">
              <w:rPr>
                <w:rStyle w:val="Hyperlink"/>
                <w:b/>
                <w:noProof/>
                <w:lang w:val="fr-FR"/>
              </w:rPr>
              <w:t>-,,SOLUŢII INOVATIVE PENTRU O AGRICULTURĂ/INDUSTRIE ALIMENTARĂ COMPETITIVĂ ÎN MICROREGIUNEA ȚARA SECAȘELOR”</w:t>
            </w:r>
            <w:r w:rsidR="00305DA2" w:rsidRPr="00102354">
              <w:rPr>
                <w:rStyle w:val="Hyperlink"/>
                <w:noProof/>
                <w:lang w:val="fr-FR"/>
              </w:rPr>
              <w:t xml:space="preserve"> LA DOMENIILE DE INTERVENTIE</w:t>
            </w:r>
            <w:r w:rsidR="00305DA2">
              <w:rPr>
                <w:noProof/>
                <w:webHidden/>
              </w:rPr>
              <w:tab/>
            </w:r>
            <w:r w:rsidR="00305DA2">
              <w:rPr>
                <w:noProof/>
                <w:webHidden/>
              </w:rPr>
              <w:fldChar w:fldCharType="begin"/>
            </w:r>
            <w:r w:rsidR="00305DA2">
              <w:rPr>
                <w:noProof/>
                <w:webHidden/>
              </w:rPr>
              <w:instrText xml:space="preserve"> PAGEREF _Toc7693161 \h </w:instrText>
            </w:r>
            <w:r w:rsidR="00305DA2">
              <w:rPr>
                <w:noProof/>
                <w:webHidden/>
              </w:rPr>
            </w:r>
            <w:r w:rsidR="00305DA2">
              <w:rPr>
                <w:noProof/>
                <w:webHidden/>
              </w:rPr>
              <w:fldChar w:fldCharType="separate"/>
            </w:r>
            <w:r w:rsidR="00305DA2">
              <w:rPr>
                <w:noProof/>
                <w:webHidden/>
              </w:rPr>
              <w:t>4</w:t>
            </w:r>
            <w:r w:rsidR="00305DA2">
              <w:rPr>
                <w:noProof/>
                <w:webHidden/>
              </w:rPr>
              <w:fldChar w:fldCharType="end"/>
            </w:r>
          </w:hyperlink>
        </w:p>
        <w:p w:rsidR="00305DA2" w:rsidRDefault="00C222ED">
          <w:pPr>
            <w:pStyle w:val="Cuprins2"/>
            <w:tabs>
              <w:tab w:val="right" w:leader="dot" w:pos="9016"/>
            </w:tabs>
            <w:rPr>
              <w:rFonts w:eastAsiaTheme="minorEastAsia"/>
              <w:noProof/>
              <w:lang w:val="en-US"/>
            </w:rPr>
          </w:pPr>
          <w:hyperlink w:anchor="_Toc7693162" w:history="1">
            <w:r w:rsidR="00305DA2" w:rsidRPr="00102354">
              <w:rPr>
                <w:rStyle w:val="Hyperlink"/>
                <w:noProof/>
                <w:lang w:val="fr-FR"/>
              </w:rPr>
              <w:t>1.2 CONTRIBUŢIA PUBLICĂ</w:t>
            </w:r>
            <w:r w:rsidR="00305DA2">
              <w:rPr>
                <w:noProof/>
                <w:webHidden/>
              </w:rPr>
              <w:tab/>
            </w:r>
            <w:r w:rsidR="00305DA2">
              <w:rPr>
                <w:noProof/>
                <w:webHidden/>
              </w:rPr>
              <w:fldChar w:fldCharType="begin"/>
            </w:r>
            <w:r w:rsidR="00305DA2">
              <w:rPr>
                <w:noProof/>
                <w:webHidden/>
              </w:rPr>
              <w:instrText xml:space="preserve"> PAGEREF _Toc7693162 \h </w:instrText>
            </w:r>
            <w:r w:rsidR="00305DA2">
              <w:rPr>
                <w:noProof/>
                <w:webHidden/>
              </w:rPr>
            </w:r>
            <w:r w:rsidR="00305DA2">
              <w:rPr>
                <w:noProof/>
                <w:webHidden/>
              </w:rPr>
              <w:fldChar w:fldCharType="separate"/>
            </w:r>
            <w:r w:rsidR="00305DA2">
              <w:rPr>
                <w:noProof/>
                <w:webHidden/>
              </w:rPr>
              <w:t>7</w:t>
            </w:r>
            <w:r w:rsidR="00305DA2">
              <w:rPr>
                <w:noProof/>
                <w:webHidden/>
              </w:rPr>
              <w:fldChar w:fldCharType="end"/>
            </w:r>
          </w:hyperlink>
        </w:p>
        <w:p w:rsidR="00305DA2" w:rsidRDefault="00C222ED">
          <w:pPr>
            <w:pStyle w:val="Cuprins1"/>
            <w:tabs>
              <w:tab w:val="right" w:leader="dot" w:pos="9016"/>
            </w:tabs>
            <w:rPr>
              <w:rFonts w:eastAsiaTheme="minorEastAsia"/>
              <w:noProof/>
              <w:lang w:val="en-US"/>
            </w:rPr>
          </w:pPr>
          <w:hyperlink w:anchor="_Toc7693163" w:history="1">
            <w:r w:rsidR="00305DA2" w:rsidRPr="00102354">
              <w:rPr>
                <w:rStyle w:val="Hyperlink"/>
                <w:noProof/>
              </w:rPr>
              <w:t>CAPITOLUL 2- PREZENTAREA MĂSURII</w:t>
            </w:r>
            <w:r w:rsidR="00305DA2">
              <w:rPr>
                <w:noProof/>
                <w:webHidden/>
              </w:rPr>
              <w:tab/>
            </w:r>
            <w:r w:rsidR="00305DA2">
              <w:rPr>
                <w:noProof/>
                <w:webHidden/>
              </w:rPr>
              <w:fldChar w:fldCharType="begin"/>
            </w:r>
            <w:r w:rsidR="00305DA2">
              <w:rPr>
                <w:noProof/>
                <w:webHidden/>
              </w:rPr>
              <w:instrText xml:space="preserve"> PAGEREF _Toc7693163 \h </w:instrText>
            </w:r>
            <w:r w:rsidR="00305DA2">
              <w:rPr>
                <w:noProof/>
                <w:webHidden/>
              </w:rPr>
            </w:r>
            <w:r w:rsidR="00305DA2">
              <w:rPr>
                <w:noProof/>
                <w:webHidden/>
              </w:rPr>
              <w:fldChar w:fldCharType="separate"/>
            </w:r>
            <w:r w:rsidR="00305DA2">
              <w:rPr>
                <w:noProof/>
                <w:webHidden/>
              </w:rPr>
              <w:t>7</w:t>
            </w:r>
            <w:r w:rsidR="00305DA2">
              <w:rPr>
                <w:noProof/>
                <w:webHidden/>
              </w:rPr>
              <w:fldChar w:fldCharType="end"/>
            </w:r>
          </w:hyperlink>
        </w:p>
        <w:p w:rsidR="00305DA2" w:rsidRDefault="00C222ED">
          <w:pPr>
            <w:pStyle w:val="Cuprins2"/>
            <w:tabs>
              <w:tab w:val="right" w:leader="dot" w:pos="9016"/>
            </w:tabs>
            <w:rPr>
              <w:rFonts w:eastAsiaTheme="minorEastAsia"/>
              <w:noProof/>
              <w:lang w:val="en-US"/>
            </w:rPr>
          </w:pPr>
          <w:hyperlink w:anchor="_Toc7693164" w:history="1">
            <w:r w:rsidR="00305DA2" w:rsidRPr="00102354">
              <w:rPr>
                <w:rStyle w:val="Hyperlink"/>
                <w:noProof/>
              </w:rPr>
              <w:t>2.1 CINE POATE BENEFICIA DE FONDURILE NERAMBURSABILE</w:t>
            </w:r>
            <w:r w:rsidR="00305DA2">
              <w:rPr>
                <w:noProof/>
                <w:webHidden/>
              </w:rPr>
              <w:tab/>
            </w:r>
            <w:r w:rsidR="00305DA2">
              <w:rPr>
                <w:noProof/>
                <w:webHidden/>
              </w:rPr>
              <w:fldChar w:fldCharType="begin"/>
            </w:r>
            <w:r w:rsidR="00305DA2">
              <w:rPr>
                <w:noProof/>
                <w:webHidden/>
              </w:rPr>
              <w:instrText xml:space="preserve"> PAGEREF _Toc7693164 \h </w:instrText>
            </w:r>
            <w:r w:rsidR="00305DA2">
              <w:rPr>
                <w:noProof/>
                <w:webHidden/>
              </w:rPr>
            </w:r>
            <w:r w:rsidR="00305DA2">
              <w:rPr>
                <w:noProof/>
                <w:webHidden/>
              </w:rPr>
              <w:fldChar w:fldCharType="separate"/>
            </w:r>
            <w:r w:rsidR="00305DA2">
              <w:rPr>
                <w:noProof/>
                <w:webHidden/>
              </w:rPr>
              <w:t>7</w:t>
            </w:r>
            <w:r w:rsidR="00305DA2">
              <w:rPr>
                <w:noProof/>
                <w:webHidden/>
              </w:rPr>
              <w:fldChar w:fldCharType="end"/>
            </w:r>
          </w:hyperlink>
        </w:p>
        <w:p w:rsidR="00305DA2" w:rsidRDefault="00C222ED">
          <w:pPr>
            <w:pStyle w:val="Cuprins2"/>
            <w:tabs>
              <w:tab w:val="right" w:leader="dot" w:pos="9016"/>
            </w:tabs>
            <w:rPr>
              <w:rFonts w:eastAsiaTheme="minorEastAsia"/>
              <w:noProof/>
              <w:lang w:val="en-US"/>
            </w:rPr>
          </w:pPr>
          <w:hyperlink w:anchor="_Toc7693165" w:history="1">
            <w:r w:rsidR="00305DA2" w:rsidRPr="00102354">
              <w:rPr>
                <w:rStyle w:val="Hyperlink"/>
                <w:noProof/>
                <w:lang w:val="fr-FR"/>
              </w:rPr>
              <w:t>2.2 CONDIȚII MINIME OBLIGATORII/DE ELIGIBILITATE PENTRU ACORDAREA SPRIJINULUI</w:t>
            </w:r>
            <w:r w:rsidR="00305DA2">
              <w:rPr>
                <w:noProof/>
                <w:webHidden/>
              </w:rPr>
              <w:tab/>
            </w:r>
            <w:r w:rsidR="00305DA2">
              <w:rPr>
                <w:noProof/>
                <w:webHidden/>
              </w:rPr>
              <w:fldChar w:fldCharType="begin"/>
            </w:r>
            <w:r w:rsidR="00305DA2">
              <w:rPr>
                <w:noProof/>
                <w:webHidden/>
              </w:rPr>
              <w:instrText xml:space="preserve"> PAGEREF _Toc7693165 \h </w:instrText>
            </w:r>
            <w:r w:rsidR="00305DA2">
              <w:rPr>
                <w:noProof/>
                <w:webHidden/>
              </w:rPr>
            </w:r>
            <w:r w:rsidR="00305DA2">
              <w:rPr>
                <w:noProof/>
                <w:webHidden/>
              </w:rPr>
              <w:fldChar w:fldCharType="separate"/>
            </w:r>
            <w:r w:rsidR="00305DA2">
              <w:rPr>
                <w:noProof/>
                <w:webHidden/>
              </w:rPr>
              <w:t>9</w:t>
            </w:r>
            <w:r w:rsidR="00305DA2">
              <w:rPr>
                <w:noProof/>
                <w:webHidden/>
              </w:rPr>
              <w:fldChar w:fldCharType="end"/>
            </w:r>
          </w:hyperlink>
        </w:p>
        <w:p w:rsidR="00305DA2" w:rsidRDefault="00C222ED">
          <w:pPr>
            <w:pStyle w:val="Cuprins2"/>
            <w:tabs>
              <w:tab w:val="right" w:leader="dot" w:pos="9016"/>
            </w:tabs>
            <w:rPr>
              <w:rFonts w:eastAsiaTheme="minorEastAsia"/>
              <w:noProof/>
              <w:lang w:val="en-US"/>
            </w:rPr>
          </w:pPr>
          <w:hyperlink w:anchor="_Toc7693166" w:history="1">
            <w:r w:rsidR="00305DA2" w:rsidRPr="00102354">
              <w:rPr>
                <w:rStyle w:val="Hyperlink"/>
                <w:noProof/>
                <w:lang w:val="fr-FR"/>
              </w:rPr>
              <w:t>2.3 TIPURI DE  INVESTIȚII ȘI CHELTUIELI ELIGIBILE:</w:t>
            </w:r>
            <w:r w:rsidR="00305DA2">
              <w:rPr>
                <w:noProof/>
                <w:webHidden/>
              </w:rPr>
              <w:tab/>
            </w:r>
            <w:r w:rsidR="00305DA2">
              <w:rPr>
                <w:noProof/>
                <w:webHidden/>
              </w:rPr>
              <w:fldChar w:fldCharType="begin"/>
            </w:r>
            <w:r w:rsidR="00305DA2">
              <w:rPr>
                <w:noProof/>
                <w:webHidden/>
              </w:rPr>
              <w:instrText xml:space="preserve"> PAGEREF _Toc7693166 \h </w:instrText>
            </w:r>
            <w:r w:rsidR="00305DA2">
              <w:rPr>
                <w:noProof/>
                <w:webHidden/>
              </w:rPr>
            </w:r>
            <w:r w:rsidR="00305DA2">
              <w:rPr>
                <w:noProof/>
                <w:webHidden/>
              </w:rPr>
              <w:fldChar w:fldCharType="separate"/>
            </w:r>
            <w:r w:rsidR="00305DA2">
              <w:rPr>
                <w:noProof/>
                <w:webHidden/>
              </w:rPr>
              <w:t>13</w:t>
            </w:r>
            <w:r w:rsidR="00305DA2">
              <w:rPr>
                <w:noProof/>
                <w:webHidden/>
              </w:rPr>
              <w:fldChar w:fldCharType="end"/>
            </w:r>
          </w:hyperlink>
        </w:p>
        <w:p w:rsidR="00305DA2" w:rsidRDefault="00C222ED">
          <w:pPr>
            <w:pStyle w:val="Cuprins2"/>
            <w:tabs>
              <w:tab w:val="right" w:leader="dot" w:pos="9016"/>
            </w:tabs>
            <w:rPr>
              <w:rFonts w:eastAsiaTheme="minorEastAsia"/>
              <w:noProof/>
              <w:lang w:val="en-US"/>
            </w:rPr>
          </w:pPr>
          <w:hyperlink w:anchor="_Toc7693167" w:history="1">
            <w:r w:rsidR="00305DA2" w:rsidRPr="00102354">
              <w:rPr>
                <w:rStyle w:val="Hyperlink"/>
                <w:noProof/>
                <w:lang w:val="fr-FR"/>
              </w:rPr>
              <w:t>2.4 TIPURI DE INVESTIȚII ȘI CHELTUIELI NEELIGIBILE:</w:t>
            </w:r>
            <w:r w:rsidR="00305DA2">
              <w:rPr>
                <w:noProof/>
                <w:webHidden/>
              </w:rPr>
              <w:tab/>
            </w:r>
            <w:r w:rsidR="00305DA2">
              <w:rPr>
                <w:noProof/>
                <w:webHidden/>
              </w:rPr>
              <w:fldChar w:fldCharType="begin"/>
            </w:r>
            <w:r w:rsidR="00305DA2">
              <w:rPr>
                <w:noProof/>
                <w:webHidden/>
              </w:rPr>
              <w:instrText xml:space="preserve"> PAGEREF _Toc7693167 \h </w:instrText>
            </w:r>
            <w:r w:rsidR="00305DA2">
              <w:rPr>
                <w:noProof/>
                <w:webHidden/>
              </w:rPr>
            </w:r>
            <w:r w:rsidR="00305DA2">
              <w:rPr>
                <w:noProof/>
                <w:webHidden/>
              </w:rPr>
              <w:fldChar w:fldCharType="separate"/>
            </w:r>
            <w:r w:rsidR="00305DA2">
              <w:rPr>
                <w:noProof/>
                <w:webHidden/>
              </w:rPr>
              <w:t>17</w:t>
            </w:r>
            <w:r w:rsidR="00305DA2">
              <w:rPr>
                <w:noProof/>
                <w:webHidden/>
              </w:rPr>
              <w:fldChar w:fldCharType="end"/>
            </w:r>
          </w:hyperlink>
        </w:p>
        <w:p w:rsidR="00305DA2" w:rsidRDefault="00C222ED">
          <w:pPr>
            <w:pStyle w:val="Cuprins2"/>
            <w:tabs>
              <w:tab w:val="right" w:leader="dot" w:pos="9016"/>
            </w:tabs>
            <w:rPr>
              <w:rFonts w:eastAsiaTheme="minorEastAsia"/>
              <w:noProof/>
              <w:lang w:val="en-US"/>
            </w:rPr>
          </w:pPr>
          <w:hyperlink w:anchor="_Toc7693168" w:history="1">
            <w:r w:rsidR="00305DA2" w:rsidRPr="00102354">
              <w:rPr>
                <w:rStyle w:val="Hyperlink"/>
                <w:noProof/>
                <w:lang w:val="fr-FR"/>
              </w:rPr>
              <w:t>2.5 CRITERII DE SELECȚIE A PROIECTULUI</w:t>
            </w:r>
            <w:r w:rsidR="00305DA2">
              <w:rPr>
                <w:noProof/>
                <w:webHidden/>
              </w:rPr>
              <w:tab/>
            </w:r>
            <w:r w:rsidR="00305DA2">
              <w:rPr>
                <w:noProof/>
                <w:webHidden/>
              </w:rPr>
              <w:fldChar w:fldCharType="begin"/>
            </w:r>
            <w:r w:rsidR="00305DA2">
              <w:rPr>
                <w:noProof/>
                <w:webHidden/>
              </w:rPr>
              <w:instrText xml:space="preserve"> PAGEREF _Toc7693168 \h </w:instrText>
            </w:r>
            <w:r w:rsidR="00305DA2">
              <w:rPr>
                <w:noProof/>
                <w:webHidden/>
              </w:rPr>
            </w:r>
            <w:r w:rsidR="00305DA2">
              <w:rPr>
                <w:noProof/>
                <w:webHidden/>
              </w:rPr>
              <w:fldChar w:fldCharType="separate"/>
            </w:r>
            <w:r w:rsidR="00305DA2">
              <w:rPr>
                <w:noProof/>
                <w:webHidden/>
              </w:rPr>
              <w:t>18</w:t>
            </w:r>
            <w:r w:rsidR="00305DA2">
              <w:rPr>
                <w:noProof/>
                <w:webHidden/>
              </w:rPr>
              <w:fldChar w:fldCharType="end"/>
            </w:r>
          </w:hyperlink>
        </w:p>
        <w:p w:rsidR="00305DA2" w:rsidRDefault="00C222ED">
          <w:pPr>
            <w:pStyle w:val="Cuprins2"/>
            <w:tabs>
              <w:tab w:val="right" w:leader="dot" w:pos="9016"/>
            </w:tabs>
            <w:rPr>
              <w:rFonts w:eastAsiaTheme="minorEastAsia"/>
              <w:noProof/>
              <w:lang w:val="en-US"/>
            </w:rPr>
          </w:pPr>
          <w:hyperlink w:anchor="_Toc7693169" w:history="1">
            <w:r w:rsidR="00305DA2" w:rsidRPr="00102354">
              <w:rPr>
                <w:rStyle w:val="Hyperlink"/>
                <w:noProof/>
              </w:rPr>
              <w:t>2.6. VALOAREA MAXIMĂ A FONDURILOR NERAMBURSABILE (intensitatea sprijinului)</w:t>
            </w:r>
            <w:r w:rsidR="00305DA2">
              <w:rPr>
                <w:noProof/>
                <w:webHidden/>
              </w:rPr>
              <w:tab/>
            </w:r>
            <w:r w:rsidR="00305DA2">
              <w:rPr>
                <w:noProof/>
                <w:webHidden/>
              </w:rPr>
              <w:fldChar w:fldCharType="begin"/>
            </w:r>
            <w:r w:rsidR="00305DA2">
              <w:rPr>
                <w:noProof/>
                <w:webHidden/>
              </w:rPr>
              <w:instrText xml:space="preserve"> PAGEREF _Toc7693169 \h </w:instrText>
            </w:r>
            <w:r w:rsidR="00305DA2">
              <w:rPr>
                <w:noProof/>
                <w:webHidden/>
              </w:rPr>
            </w:r>
            <w:r w:rsidR="00305DA2">
              <w:rPr>
                <w:noProof/>
                <w:webHidden/>
              </w:rPr>
              <w:fldChar w:fldCharType="separate"/>
            </w:r>
            <w:r w:rsidR="00305DA2">
              <w:rPr>
                <w:noProof/>
                <w:webHidden/>
              </w:rPr>
              <w:t>22</w:t>
            </w:r>
            <w:r w:rsidR="00305DA2">
              <w:rPr>
                <w:noProof/>
                <w:webHidden/>
              </w:rPr>
              <w:fldChar w:fldCharType="end"/>
            </w:r>
          </w:hyperlink>
        </w:p>
        <w:p w:rsidR="00305DA2" w:rsidRDefault="00C222ED">
          <w:pPr>
            <w:pStyle w:val="Cuprins3"/>
            <w:tabs>
              <w:tab w:val="right" w:leader="dot" w:pos="9016"/>
            </w:tabs>
            <w:rPr>
              <w:rFonts w:eastAsiaTheme="minorEastAsia"/>
              <w:noProof/>
              <w:lang w:val="en-US"/>
            </w:rPr>
          </w:pPr>
          <w:hyperlink w:anchor="_Toc7693170" w:history="1">
            <w:r w:rsidR="00305DA2" w:rsidRPr="00102354">
              <w:rPr>
                <w:rStyle w:val="Hyperlink"/>
                <w:noProof/>
              </w:rPr>
              <w:t>2.6.1. Justificare</w:t>
            </w:r>
            <w:r w:rsidR="00305DA2">
              <w:rPr>
                <w:noProof/>
                <w:webHidden/>
              </w:rPr>
              <w:tab/>
            </w:r>
            <w:r w:rsidR="00305DA2">
              <w:rPr>
                <w:noProof/>
                <w:webHidden/>
              </w:rPr>
              <w:fldChar w:fldCharType="begin"/>
            </w:r>
            <w:r w:rsidR="00305DA2">
              <w:rPr>
                <w:noProof/>
                <w:webHidden/>
              </w:rPr>
              <w:instrText xml:space="preserve"> PAGEREF _Toc7693170 \h </w:instrText>
            </w:r>
            <w:r w:rsidR="00305DA2">
              <w:rPr>
                <w:noProof/>
                <w:webHidden/>
              </w:rPr>
            </w:r>
            <w:r w:rsidR="00305DA2">
              <w:rPr>
                <w:noProof/>
                <w:webHidden/>
              </w:rPr>
              <w:fldChar w:fldCharType="separate"/>
            </w:r>
            <w:r w:rsidR="00305DA2">
              <w:rPr>
                <w:noProof/>
                <w:webHidden/>
              </w:rPr>
              <w:t>22</w:t>
            </w:r>
            <w:r w:rsidR="00305DA2">
              <w:rPr>
                <w:noProof/>
                <w:webHidden/>
              </w:rPr>
              <w:fldChar w:fldCharType="end"/>
            </w:r>
          </w:hyperlink>
        </w:p>
        <w:p w:rsidR="00305DA2" w:rsidRDefault="00C222ED">
          <w:pPr>
            <w:pStyle w:val="Cuprins3"/>
            <w:tabs>
              <w:tab w:val="right" w:leader="dot" w:pos="9016"/>
            </w:tabs>
            <w:rPr>
              <w:rFonts w:eastAsiaTheme="minorEastAsia"/>
              <w:noProof/>
              <w:lang w:val="en-US"/>
            </w:rPr>
          </w:pPr>
          <w:hyperlink w:anchor="_Toc7693171" w:history="1">
            <w:r w:rsidR="00305DA2" w:rsidRPr="00102354">
              <w:rPr>
                <w:rStyle w:val="Hyperlink"/>
                <w:rFonts w:ascii="Trebuchet MS" w:hAnsi="Trebuchet MS"/>
                <w:noProof/>
              </w:rPr>
              <w:t>Proiectele din cadrul acestei măsuri sunt din categoria operaţiunilor generatoare de venit. Beneficiarii sprijinului sunt agenţi economici, asociaţii de crescători de animale sau cooperative care desfăşoară activităţi economice generatoare de profit care necesită sprijin pentru dezvoltare şi care asigură posibilitatea păstrării şi creerii de locuri de muncă.</w:t>
            </w:r>
            <w:r w:rsidR="00305DA2">
              <w:rPr>
                <w:noProof/>
                <w:webHidden/>
              </w:rPr>
              <w:tab/>
            </w:r>
            <w:r w:rsidR="00305DA2">
              <w:rPr>
                <w:noProof/>
                <w:webHidden/>
              </w:rPr>
              <w:fldChar w:fldCharType="begin"/>
            </w:r>
            <w:r w:rsidR="00305DA2">
              <w:rPr>
                <w:noProof/>
                <w:webHidden/>
              </w:rPr>
              <w:instrText xml:space="preserve"> PAGEREF _Toc7693171 \h </w:instrText>
            </w:r>
            <w:r w:rsidR="00305DA2">
              <w:rPr>
                <w:noProof/>
                <w:webHidden/>
              </w:rPr>
            </w:r>
            <w:r w:rsidR="00305DA2">
              <w:rPr>
                <w:noProof/>
                <w:webHidden/>
              </w:rPr>
              <w:fldChar w:fldCharType="separate"/>
            </w:r>
            <w:r w:rsidR="00305DA2">
              <w:rPr>
                <w:noProof/>
                <w:webHidden/>
              </w:rPr>
              <w:t>22</w:t>
            </w:r>
            <w:r w:rsidR="00305DA2">
              <w:rPr>
                <w:noProof/>
                <w:webHidden/>
              </w:rPr>
              <w:fldChar w:fldCharType="end"/>
            </w:r>
          </w:hyperlink>
        </w:p>
        <w:p w:rsidR="00305DA2" w:rsidRDefault="00C222ED">
          <w:pPr>
            <w:pStyle w:val="Cuprins3"/>
            <w:tabs>
              <w:tab w:val="right" w:leader="dot" w:pos="9016"/>
            </w:tabs>
            <w:rPr>
              <w:rFonts w:eastAsiaTheme="minorEastAsia"/>
              <w:noProof/>
              <w:lang w:val="en-US"/>
            </w:rPr>
          </w:pPr>
          <w:hyperlink w:anchor="_Toc7693172" w:history="1">
            <w:r w:rsidR="00305DA2" w:rsidRPr="00102354">
              <w:rPr>
                <w:rStyle w:val="Hyperlink"/>
                <w:noProof/>
              </w:rPr>
              <w:t>2.6.2. Sume aplicate și rata sprijinului</w:t>
            </w:r>
            <w:r w:rsidR="00305DA2" w:rsidRPr="00102354">
              <w:rPr>
                <w:rStyle w:val="Hyperlink"/>
                <w:rFonts w:ascii="Trebuchet MS" w:hAnsi="Trebuchet MS"/>
                <w:noProof/>
              </w:rPr>
              <w:t> :</w:t>
            </w:r>
            <w:r w:rsidR="00305DA2">
              <w:rPr>
                <w:noProof/>
                <w:webHidden/>
              </w:rPr>
              <w:tab/>
            </w:r>
            <w:r w:rsidR="00305DA2">
              <w:rPr>
                <w:noProof/>
                <w:webHidden/>
              </w:rPr>
              <w:fldChar w:fldCharType="begin"/>
            </w:r>
            <w:r w:rsidR="00305DA2">
              <w:rPr>
                <w:noProof/>
                <w:webHidden/>
              </w:rPr>
              <w:instrText xml:space="preserve"> PAGEREF _Toc7693172 \h </w:instrText>
            </w:r>
            <w:r w:rsidR="00305DA2">
              <w:rPr>
                <w:noProof/>
                <w:webHidden/>
              </w:rPr>
            </w:r>
            <w:r w:rsidR="00305DA2">
              <w:rPr>
                <w:noProof/>
                <w:webHidden/>
              </w:rPr>
              <w:fldChar w:fldCharType="separate"/>
            </w:r>
            <w:r w:rsidR="00305DA2">
              <w:rPr>
                <w:noProof/>
                <w:webHidden/>
              </w:rPr>
              <w:t>22</w:t>
            </w:r>
            <w:r w:rsidR="00305DA2">
              <w:rPr>
                <w:noProof/>
                <w:webHidden/>
              </w:rPr>
              <w:fldChar w:fldCharType="end"/>
            </w:r>
          </w:hyperlink>
        </w:p>
        <w:p w:rsidR="00305DA2" w:rsidRDefault="00C222ED">
          <w:pPr>
            <w:pStyle w:val="Cuprins1"/>
            <w:tabs>
              <w:tab w:val="right" w:leader="dot" w:pos="9016"/>
            </w:tabs>
            <w:rPr>
              <w:rFonts w:eastAsiaTheme="minorEastAsia"/>
              <w:noProof/>
              <w:lang w:val="en-US"/>
            </w:rPr>
          </w:pPr>
          <w:hyperlink w:anchor="_Toc7693173" w:history="1">
            <w:r w:rsidR="00305DA2" w:rsidRPr="00102354">
              <w:rPr>
                <w:rStyle w:val="Hyperlink"/>
                <w:noProof/>
              </w:rPr>
              <w:t>Capitolul 3. ACCESAREA FONDURILOR NERAMBURSABILE ACORDATE</w:t>
            </w:r>
            <w:r w:rsidR="00305DA2">
              <w:rPr>
                <w:noProof/>
                <w:webHidden/>
              </w:rPr>
              <w:tab/>
            </w:r>
            <w:r w:rsidR="00305DA2">
              <w:rPr>
                <w:noProof/>
                <w:webHidden/>
              </w:rPr>
              <w:fldChar w:fldCharType="begin"/>
            </w:r>
            <w:r w:rsidR="00305DA2">
              <w:rPr>
                <w:noProof/>
                <w:webHidden/>
              </w:rPr>
              <w:instrText xml:space="preserve"> PAGEREF _Toc7693173 \h </w:instrText>
            </w:r>
            <w:r w:rsidR="00305DA2">
              <w:rPr>
                <w:noProof/>
                <w:webHidden/>
              </w:rPr>
            </w:r>
            <w:r w:rsidR="00305DA2">
              <w:rPr>
                <w:noProof/>
                <w:webHidden/>
              </w:rPr>
              <w:fldChar w:fldCharType="separate"/>
            </w:r>
            <w:r w:rsidR="00305DA2">
              <w:rPr>
                <w:noProof/>
                <w:webHidden/>
              </w:rPr>
              <w:t>23</w:t>
            </w:r>
            <w:r w:rsidR="00305DA2">
              <w:rPr>
                <w:noProof/>
                <w:webHidden/>
              </w:rPr>
              <w:fldChar w:fldCharType="end"/>
            </w:r>
          </w:hyperlink>
        </w:p>
        <w:p w:rsidR="00305DA2" w:rsidRDefault="00C222ED">
          <w:pPr>
            <w:pStyle w:val="Cuprins2"/>
            <w:tabs>
              <w:tab w:val="right" w:leader="dot" w:pos="9016"/>
            </w:tabs>
            <w:rPr>
              <w:rFonts w:eastAsiaTheme="minorEastAsia"/>
              <w:noProof/>
              <w:lang w:val="en-US"/>
            </w:rPr>
          </w:pPr>
          <w:hyperlink w:anchor="_Toc7693174" w:history="1">
            <w:r w:rsidR="00305DA2" w:rsidRPr="00102354">
              <w:rPr>
                <w:rStyle w:val="Hyperlink"/>
                <w:noProof/>
                <w:lang w:val="fr-FR"/>
              </w:rPr>
              <w:t>3.1. COMPLETAREA, DEPUNEREA ŞI VERIFICAREA DOSARULUI CERERII DE FINANŢARE</w:t>
            </w:r>
            <w:r w:rsidR="00305DA2">
              <w:rPr>
                <w:noProof/>
                <w:webHidden/>
              </w:rPr>
              <w:tab/>
            </w:r>
            <w:r w:rsidR="00305DA2">
              <w:rPr>
                <w:noProof/>
                <w:webHidden/>
              </w:rPr>
              <w:fldChar w:fldCharType="begin"/>
            </w:r>
            <w:r w:rsidR="00305DA2">
              <w:rPr>
                <w:noProof/>
                <w:webHidden/>
              </w:rPr>
              <w:instrText xml:space="preserve"> PAGEREF _Toc7693174 \h </w:instrText>
            </w:r>
            <w:r w:rsidR="00305DA2">
              <w:rPr>
                <w:noProof/>
                <w:webHidden/>
              </w:rPr>
            </w:r>
            <w:r w:rsidR="00305DA2">
              <w:rPr>
                <w:noProof/>
                <w:webHidden/>
              </w:rPr>
              <w:fldChar w:fldCharType="separate"/>
            </w:r>
            <w:r w:rsidR="00305DA2">
              <w:rPr>
                <w:noProof/>
                <w:webHidden/>
              </w:rPr>
              <w:t>23</w:t>
            </w:r>
            <w:r w:rsidR="00305DA2">
              <w:rPr>
                <w:noProof/>
                <w:webHidden/>
              </w:rPr>
              <w:fldChar w:fldCharType="end"/>
            </w:r>
          </w:hyperlink>
        </w:p>
        <w:p w:rsidR="00305DA2" w:rsidRDefault="00C222ED">
          <w:pPr>
            <w:pStyle w:val="Cuprins3"/>
            <w:tabs>
              <w:tab w:val="right" w:leader="dot" w:pos="9016"/>
            </w:tabs>
            <w:rPr>
              <w:rFonts w:eastAsiaTheme="minorEastAsia"/>
              <w:noProof/>
              <w:lang w:val="en-US"/>
            </w:rPr>
          </w:pPr>
          <w:hyperlink w:anchor="_Toc7693175" w:history="1">
            <w:r w:rsidR="00305DA2" w:rsidRPr="00102354">
              <w:rPr>
                <w:rStyle w:val="Hyperlink"/>
                <w:noProof/>
              </w:rPr>
              <w:t>3.1.1. COMPLETAREA CERERII DE FINANŢARE</w:t>
            </w:r>
            <w:r w:rsidR="00305DA2">
              <w:rPr>
                <w:noProof/>
                <w:webHidden/>
              </w:rPr>
              <w:tab/>
            </w:r>
            <w:r w:rsidR="00305DA2">
              <w:rPr>
                <w:noProof/>
                <w:webHidden/>
              </w:rPr>
              <w:fldChar w:fldCharType="begin"/>
            </w:r>
            <w:r w:rsidR="00305DA2">
              <w:rPr>
                <w:noProof/>
                <w:webHidden/>
              </w:rPr>
              <w:instrText xml:space="preserve"> PAGEREF _Toc7693175 \h </w:instrText>
            </w:r>
            <w:r w:rsidR="00305DA2">
              <w:rPr>
                <w:noProof/>
                <w:webHidden/>
              </w:rPr>
            </w:r>
            <w:r w:rsidR="00305DA2">
              <w:rPr>
                <w:noProof/>
                <w:webHidden/>
              </w:rPr>
              <w:fldChar w:fldCharType="separate"/>
            </w:r>
            <w:r w:rsidR="00305DA2">
              <w:rPr>
                <w:noProof/>
                <w:webHidden/>
              </w:rPr>
              <w:t>23</w:t>
            </w:r>
            <w:r w:rsidR="00305DA2">
              <w:rPr>
                <w:noProof/>
                <w:webHidden/>
              </w:rPr>
              <w:fldChar w:fldCharType="end"/>
            </w:r>
          </w:hyperlink>
        </w:p>
        <w:p w:rsidR="00305DA2" w:rsidRDefault="00C222ED">
          <w:pPr>
            <w:pStyle w:val="Cuprins3"/>
            <w:tabs>
              <w:tab w:val="right" w:leader="dot" w:pos="9016"/>
            </w:tabs>
            <w:rPr>
              <w:rFonts w:eastAsiaTheme="minorEastAsia"/>
              <w:noProof/>
              <w:lang w:val="en-US"/>
            </w:rPr>
          </w:pPr>
          <w:hyperlink w:anchor="_Toc7693176" w:history="1">
            <w:r w:rsidR="00305DA2" w:rsidRPr="00102354">
              <w:rPr>
                <w:rStyle w:val="Hyperlink"/>
                <w:noProof/>
              </w:rPr>
              <w:t>3.1.2. DEPUNEREA DOSARULUI CERERII DE FINANȚARE</w:t>
            </w:r>
            <w:r w:rsidR="00305DA2">
              <w:rPr>
                <w:noProof/>
                <w:webHidden/>
              </w:rPr>
              <w:tab/>
            </w:r>
            <w:r w:rsidR="00305DA2">
              <w:rPr>
                <w:noProof/>
                <w:webHidden/>
              </w:rPr>
              <w:fldChar w:fldCharType="begin"/>
            </w:r>
            <w:r w:rsidR="00305DA2">
              <w:rPr>
                <w:noProof/>
                <w:webHidden/>
              </w:rPr>
              <w:instrText xml:space="preserve"> PAGEREF _Toc7693176 \h </w:instrText>
            </w:r>
            <w:r w:rsidR="00305DA2">
              <w:rPr>
                <w:noProof/>
                <w:webHidden/>
              </w:rPr>
            </w:r>
            <w:r w:rsidR="00305DA2">
              <w:rPr>
                <w:noProof/>
                <w:webHidden/>
              </w:rPr>
              <w:fldChar w:fldCharType="separate"/>
            </w:r>
            <w:r w:rsidR="00305DA2">
              <w:rPr>
                <w:noProof/>
                <w:webHidden/>
              </w:rPr>
              <w:t>24</w:t>
            </w:r>
            <w:r w:rsidR="00305DA2">
              <w:rPr>
                <w:noProof/>
                <w:webHidden/>
              </w:rPr>
              <w:fldChar w:fldCharType="end"/>
            </w:r>
          </w:hyperlink>
        </w:p>
        <w:p w:rsidR="00305DA2" w:rsidRDefault="00C222ED">
          <w:pPr>
            <w:pStyle w:val="Cuprins3"/>
            <w:tabs>
              <w:tab w:val="right" w:leader="dot" w:pos="9016"/>
            </w:tabs>
            <w:rPr>
              <w:rFonts w:eastAsiaTheme="minorEastAsia"/>
              <w:noProof/>
              <w:lang w:val="en-US"/>
            </w:rPr>
          </w:pPr>
          <w:hyperlink w:anchor="_Toc7693177" w:history="1">
            <w:r w:rsidR="00305DA2" w:rsidRPr="00102354">
              <w:rPr>
                <w:rStyle w:val="Hyperlink"/>
                <w:noProof/>
              </w:rPr>
              <w:t>3.1.3 VERIFICAREA CONFORMITĂŢII CERERII DE FINANŢARE</w:t>
            </w:r>
            <w:r w:rsidR="00305DA2">
              <w:rPr>
                <w:noProof/>
                <w:webHidden/>
              </w:rPr>
              <w:tab/>
            </w:r>
            <w:r w:rsidR="00305DA2">
              <w:rPr>
                <w:noProof/>
                <w:webHidden/>
              </w:rPr>
              <w:fldChar w:fldCharType="begin"/>
            </w:r>
            <w:r w:rsidR="00305DA2">
              <w:rPr>
                <w:noProof/>
                <w:webHidden/>
              </w:rPr>
              <w:instrText xml:space="preserve"> PAGEREF _Toc7693177 \h </w:instrText>
            </w:r>
            <w:r w:rsidR="00305DA2">
              <w:rPr>
                <w:noProof/>
                <w:webHidden/>
              </w:rPr>
            </w:r>
            <w:r w:rsidR="00305DA2">
              <w:rPr>
                <w:noProof/>
                <w:webHidden/>
              </w:rPr>
              <w:fldChar w:fldCharType="separate"/>
            </w:r>
            <w:r w:rsidR="00305DA2">
              <w:rPr>
                <w:noProof/>
                <w:webHidden/>
              </w:rPr>
              <w:t>26</w:t>
            </w:r>
            <w:r w:rsidR="00305DA2">
              <w:rPr>
                <w:noProof/>
                <w:webHidden/>
              </w:rPr>
              <w:fldChar w:fldCharType="end"/>
            </w:r>
          </w:hyperlink>
        </w:p>
        <w:p w:rsidR="00305DA2" w:rsidRDefault="00C222ED">
          <w:pPr>
            <w:pStyle w:val="Cuprins2"/>
            <w:tabs>
              <w:tab w:val="right" w:leader="dot" w:pos="9016"/>
            </w:tabs>
            <w:rPr>
              <w:rFonts w:eastAsiaTheme="minorEastAsia"/>
              <w:noProof/>
              <w:lang w:val="en-US"/>
            </w:rPr>
          </w:pPr>
          <w:hyperlink w:anchor="_Toc7693178" w:history="1">
            <w:r w:rsidR="00305DA2" w:rsidRPr="00102354">
              <w:rPr>
                <w:rStyle w:val="Hyperlink"/>
                <w:noProof/>
              </w:rPr>
              <w:t>3.2 VERIFICAREA ELIGIBILITĂȚII</w:t>
            </w:r>
            <w:r w:rsidR="00305DA2">
              <w:rPr>
                <w:noProof/>
                <w:webHidden/>
              </w:rPr>
              <w:tab/>
            </w:r>
            <w:r w:rsidR="00305DA2">
              <w:rPr>
                <w:noProof/>
                <w:webHidden/>
              </w:rPr>
              <w:fldChar w:fldCharType="begin"/>
            </w:r>
            <w:r w:rsidR="00305DA2">
              <w:rPr>
                <w:noProof/>
                <w:webHidden/>
              </w:rPr>
              <w:instrText xml:space="preserve"> PAGEREF _Toc7693178 \h </w:instrText>
            </w:r>
            <w:r w:rsidR="00305DA2">
              <w:rPr>
                <w:noProof/>
                <w:webHidden/>
              </w:rPr>
            </w:r>
            <w:r w:rsidR="00305DA2">
              <w:rPr>
                <w:noProof/>
                <w:webHidden/>
              </w:rPr>
              <w:fldChar w:fldCharType="separate"/>
            </w:r>
            <w:r w:rsidR="00305DA2">
              <w:rPr>
                <w:noProof/>
                <w:webHidden/>
              </w:rPr>
              <w:t>27</w:t>
            </w:r>
            <w:r w:rsidR="00305DA2">
              <w:rPr>
                <w:noProof/>
                <w:webHidden/>
              </w:rPr>
              <w:fldChar w:fldCharType="end"/>
            </w:r>
          </w:hyperlink>
        </w:p>
        <w:p w:rsidR="00305DA2" w:rsidRDefault="00C222ED">
          <w:pPr>
            <w:pStyle w:val="Cuprins2"/>
            <w:tabs>
              <w:tab w:val="right" w:leader="dot" w:pos="9016"/>
            </w:tabs>
            <w:rPr>
              <w:rFonts w:eastAsiaTheme="minorEastAsia"/>
              <w:noProof/>
              <w:lang w:val="en-US"/>
            </w:rPr>
          </w:pPr>
          <w:hyperlink w:anchor="_Toc7693179" w:history="1">
            <w:r w:rsidR="00305DA2" w:rsidRPr="00102354">
              <w:rPr>
                <w:rStyle w:val="Hyperlink"/>
                <w:noProof/>
              </w:rPr>
              <w:t>3.3 VIZITA IN TEREN</w:t>
            </w:r>
            <w:r w:rsidR="00305DA2">
              <w:rPr>
                <w:noProof/>
                <w:webHidden/>
              </w:rPr>
              <w:tab/>
            </w:r>
            <w:r w:rsidR="00305DA2">
              <w:rPr>
                <w:noProof/>
                <w:webHidden/>
              </w:rPr>
              <w:fldChar w:fldCharType="begin"/>
            </w:r>
            <w:r w:rsidR="00305DA2">
              <w:rPr>
                <w:noProof/>
                <w:webHidden/>
              </w:rPr>
              <w:instrText xml:space="preserve"> PAGEREF _Toc7693179 \h </w:instrText>
            </w:r>
            <w:r w:rsidR="00305DA2">
              <w:rPr>
                <w:noProof/>
                <w:webHidden/>
              </w:rPr>
            </w:r>
            <w:r w:rsidR="00305DA2">
              <w:rPr>
                <w:noProof/>
                <w:webHidden/>
              </w:rPr>
              <w:fldChar w:fldCharType="separate"/>
            </w:r>
            <w:r w:rsidR="00305DA2">
              <w:rPr>
                <w:noProof/>
                <w:webHidden/>
              </w:rPr>
              <w:t>28</w:t>
            </w:r>
            <w:r w:rsidR="00305DA2">
              <w:rPr>
                <w:noProof/>
                <w:webHidden/>
              </w:rPr>
              <w:fldChar w:fldCharType="end"/>
            </w:r>
          </w:hyperlink>
        </w:p>
        <w:p w:rsidR="00305DA2" w:rsidRDefault="00C222ED">
          <w:pPr>
            <w:pStyle w:val="Cuprins2"/>
            <w:tabs>
              <w:tab w:val="right" w:leader="dot" w:pos="9016"/>
            </w:tabs>
            <w:rPr>
              <w:rFonts w:eastAsiaTheme="minorEastAsia"/>
              <w:noProof/>
              <w:lang w:val="en-US"/>
            </w:rPr>
          </w:pPr>
          <w:hyperlink w:anchor="_Toc7693180" w:history="1">
            <w:r w:rsidR="00305DA2" w:rsidRPr="00102354">
              <w:rPr>
                <w:rStyle w:val="Hyperlink"/>
                <w:noProof/>
              </w:rPr>
              <w:t>3.4 VERIFICAREA CRITERIILOR DE SELECTIE</w:t>
            </w:r>
            <w:r w:rsidR="00305DA2">
              <w:rPr>
                <w:noProof/>
                <w:webHidden/>
              </w:rPr>
              <w:tab/>
            </w:r>
            <w:r w:rsidR="00305DA2">
              <w:rPr>
                <w:noProof/>
                <w:webHidden/>
              </w:rPr>
              <w:fldChar w:fldCharType="begin"/>
            </w:r>
            <w:r w:rsidR="00305DA2">
              <w:rPr>
                <w:noProof/>
                <w:webHidden/>
              </w:rPr>
              <w:instrText xml:space="preserve"> PAGEREF _Toc7693180 \h </w:instrText>
            </w:r>
            <w:r w:rsidR="00305DA2">
              <w:rPr>
                <w:noProof/>
                <w:webHidden/>
              </w:rPr>
            </w:r>
            <w:r w:rsidR="00305DA2">
              <w:rPr>
                <w:noProof/>
                <w:webHidden/>
              </w:rPr>
              <w:fldChar w:fldCharType="separate"/>
            </w:r>
            <w:r w:rsidR="00305DA2">
              <w:rPr>
                <w:noProof/>
                <w:webHidden/>
              </w:rPr>
              <w:t>28</w:t>
            </w:r>
            <w:r w:rsidR="00305DA2">
              <w:rPr>
                <w:noProof/>
                <w:webHidden/>
              </w:rPr>
              <w:fldChar w:fldCharType="end"/>
            </w:r>
          </w:hyperlink>
        </w:p>
        <w:p w:rsidR="00305DA2" w:rsidRDefault="00C222ED">
          <w:pPr>
            <w:pStyle w:val="Cuprins2"/>
            <w:tabs>
              <w:tab w:val="right" w:leader="dot" w:pos="9016"/>
            </w:tabs>
            <w:rPr>
              <w:rFonts w:eastAsiaTheme="minorEastAsia"/>
              <w:noProof/>
              <w:lang w:val="en-US"/>
            </w:rPr>
          </w:pPr>
          <w:hyperlink w:anchor="_Toc7693181" w:history="1">
            <w:r w:rsidR="00305DA2" w:rsidRPr="00102354">
              <w:rPr>
                <w:rStyle w:val="Hyperlink"/>
                <w:noProof/>
              </w:rPr>
              <w:t>3.5 SELECTAREA PROIECTELOR</w:t>
            </w:r>
            <w:r w:rsidR="00305DA2">
              <w:rPr>
                <w:noProof/>
                <w:webHidden/>
              </w:rPr>
              <w:tab/>
            </w:r>
            <w:r w:rsidR="00305DA2">
              <w:rPr>
                <w:noProof/>
                <w:webHidden/>
              </w:rPr>
              <w:fldChar w:fldCharType="begin"/>
            </w:r>
            <w:r w:rsidR="00305DA2">
              <w:rPr>
                <w:noProof/>
                <w:webHidden/>
              </w:rPr>
              <w:instrText xml:space="preserve"> PAGEREF _Toc7693181 \h </w:instrText>
            </w:r>
            <w:r w:rsidR="00305DA2">
              <w:rPr>
                <w:noProof/>
                <w:webHidden/>
              </w:rPr>
            </w:r>
            <w:r w:rsidR="00305DA2">
              <w:rPr>
                <w:noProof/>
                <w:webHidden/>
              </w:rPr>
              <w:fldChar w:fldCharType="separate"/>
            </w:r>
            <w:r w:rsidR="00305DA2">
              <w:rPr>
                <w:noProof/>
                <w:webHidden/>
              </w:rPr>
              <w:t>28</w:t>
            </w:r>
            <w:r w:rsidR="00305DA2">
              <w:rPr>
                <w:noProof/>
                <w:webHidden/>
              </w:rPr>
              <w:fldChar w:fldCharType="end"/>
            </w:r>
          </w:hyperlink>
        </w:p>
        <w:p w:rsidR="00305DA2" w:rsidRDefault="00C222ED">
          <w:pPr>
            <w:pStyle w:val="Cuprins2"/>
            <w:tabs>
              <w:tab w:val="right" w:leader="dot" w:pos="9016"/>
            </w:tabs>
            <w:rPr>
              <w:rFonts w:eastAsiaTheme="minorEastAsia"/>
              <w:noProof/>
              <w:lang w:val="en-US"/>
            </w:rPr>
          </w:pPr>
          <w:hyperlink w:anchor="_Toc7693182" w:history="1">
            <w:r w:rsidR="00305DA2" w:rsidRPr="00102354">
              <w:rPr>
                <w:rStyle w:val="Hyperlink"/>
                <w:noProof/>
                <w:lang w:val="fr-FR"/>
              </w:rPr>
              <w:t>3.6 VERIFICAREA DOSARULUI CERERII  DE FINAȚARE DE AFIR</w:t>
            </w:r>
            <w:r w:rsidR="00305DA2">
              <w:rPr>
                <w:noProof/>
                <w:webHidden/>
              </w:rPr>
              <w:tab/>
            </w:r>
            <w:r w:rsidR="00305DA2">
              <w:rPr>
                <w:noProof/>
                <w:webHidden/>
              </w:rPr>
              <w:fldChar w:fldCharType="begin"/>
            </w:r>
            <w:r w:rsidR="00305DA2">
              <w:rPr>
                <w:noProof/>
                <w:webHidden/>
              </w:rPr>
              <w:instrText xml:space="preserve"> PAGEREF _Toc7693182 \h </w:instrText>
            </w:r>
            <w:r w:rsidR="00305DA2">
              <w:rPr>
                <w:noProof/>
                <w:webHidden/>
              </w:rPr>
            </w:r>
            <w:r w:rsidR="00305DA2">
              <w:rPr>
                <w:noProof/>
                <w:webHidden/>
              </w:rPr>
              <w:fldChar w:fldCharType="separate"/>
            </w:r>
            <w:r w:rsidR="00305DA2">
              <w:rPr>
                <w:noProof/>
                <w:webHidden/>
              </w:rPr>
              <w:t>31</w:t>
            </w:r>
            <w:r w:rsidR="00305DA2">
              <w:rPr>
                <w:noProof/>
                <w:webHidden/>
              </w:rPr>
              <w:fldChar w:fldCharType="end"/>
            </w:r>
          </w:hyperlink>
        </w:p>
        <w:p w:rsidR="00305DA2" w:rsidRDefault="00C222ED">
          <w:pPr>
            <w:pStyle w:val="Cuprins3"/>
            <w:tabs>
              <w:tab w:val="right" w:leader="dot" w:pos="9016"/>
            </w:tabs>
            <w:rPr>
              <w:rFonts w:eastAsiaTheme="minorEastAsia"/>
              <w:noProof/>
              <w:lang w:val="en-US"/>
            </w:rPr>
          </w:pPr>
          <w:hyperlink w:anchor="_Toc7693183" w:history="1">
            <w:r w:rsidR="00305DA2" w:rsidRPr="00102354">
              <w:rPr>
                <w:rStyle w:val="Hyperlink"/>
                <w:noProof/>
              </w:rPr>
              <w:t>3.6.1 VERIFICAREA CONDIȚIILOR GENERALE DE CONFORMITATE</w:t>
            </w:r>
            <w:r w:rsidR="00305DA2">
              <w:rPr>
                <w:noProof/>
                <w:webHidden/>
              </w:rPr>
              <w:tab/>
            </w:r>
            <w:r w:rsidR="00305DA2">
              <w:rPr>
                <w:noProof/>
                <w:webHidden/>
              </w:rPr>
              <w:fldChar w:fldCharType="begin"/>
            </w:r>
            <w:r w:rsidR="00305DA2">
              <w:rPr>
                <w:noProof/>
                <w:webHidden/>
              </w:rPr>
              <w:instrText xml:space="preserve"> PAGEREF _Toc7693183 \h </w:instrText>
            </w:r>
            <w:r w:rsidR="00305DA2">
              <w:rPr>
                <w:noProof/>
                <w:webHidden/>
              </w:rPr>
            </w:r>
            <w:r w:rsidR="00305DA2">
              <w:rPr>
                <w:noProof/>
                <w:webHidden/>
              </w:rPr>
              <w:fldChar w:fldCharType="separate"/>
            </w:r>
            <w:r w:rsidR="00305DA2">
              <w:rPr>
                <w:noProof/>
                <w:webHidden/>
              </w:rPr>
              <w:t>31</w:t>
            </w:r>
            <w:r w:rsidR="00305DA2">
              <w:rPr>
                <w:noProof/>
                <w:webHidden/>
              </w:rPr>
              <w:fldChar w:fldCharType="end"/>
            </w:r>
          </w:hyperlink>
        </w:p>
        <w:p w:rsidR="00305DA2" w:rsidRDefault="00C222ED">
          <w:pPr>
            <w:pStyle w:val="Cuprins3"/>
            <w:tabs>
              <w:tab w:val="right" w:leader="dot" w:pos="9016"/>
            </w:tabs>
            <w:rPr>
              <w:rFonts w:eastAsiaTheme="minorEastAsia"/>
              <w:noProof/>
              <w:lang w:val="en-US"/>
            </w:rPr>
          </w:pPr>
          <w:hyperlink w:anchor="_Toc7693184" w:history="1">
            <w:r w:rsidR="00305DA2" w:rsidRPr="00102354">
              <w:rPr>
                <w:rStyle w:val="Hyperlink"/>
                <w:noProof/>
              </w:rPr>
              <w:t>3.6.2 VERIFICAREA CONDIȚIILOR GENERALE DE ELIGIBILITATE.</w:t>
            </w:r>
            <w:r w:rsidR="00305DA2">
              <w:rPr>
                <w:noProof/>
                <w:webHidden/>
              </w:rPr>
              <w:tab/>
            </w:r>
            <w:r w:rsidR="00305DA2">
              <w:rPr>
                <w:noProof/>
                <w:webHidden/>
              </w:rPr>
              <w:fldChar w:fldCharType="begin"/>
            </w:r>
            <w:r w:rsidR="00305DA2">
              <w:rPr>
                <w:noProof/>
                <w:webHidden/>
              </w:rPr>
              <w:instrText xml:space="preserve"> PAGEREF _Toc7693184 \h </w:instrText>
            </w:r>
            <w:r w:rsidR="00305DA2">
              <w:rPr>
                <w:noProof/>
                <w:webHidden/>
              </w:rPr>
            </w:r>
            <w:r w:rsidR="00305DA2">
              <w:rPr>
                <w:noProof/>
                <w:webHidden/>
              </w:rPr>
              <w:fldChar w:fldCharType="separate"/>
            </w:r>
            <w:r w:rsidR="00305DA2">
              <w:rPr>
                <w:noProof/>
                <w:webHidden/>
              </w:rPr>
              <w:t>32</w:t>
            </w:r>
            <w:r w:rsidR="00305DA2">
              <w:rPr>
                <w:noProof/>
                <w:webHidden/>
              </w:rPr>
              <w:fldChar w:fldCharType="end"/>
            </w:r>
          </w:hyperlink>
        </w:p>
        <w:p w:rsidR="00305DA2" w:rsidRDefault="00C222ED">
          <w:pPr>
            <w:pStyle w:val="Cuprins3"/>
            <w:tabs>
              <w:tab w:val="right" w:leader="dot" w:pos="9016"/>
            </w:tabs>
            <w:rPr>
              <w:rFonts w:eastAsiaTheme="minorEastAsia"/>
              <w:noProof/>
              <w:lang w:val="en-US"/>
            </w:rPr>
          </w:pPr>
          <w:hyperlink w:anchor="_Toc7693185" w:history="1">
            <w:r w:rsidR="00305DA2" w:rsidRPr="00102354">
              <w:rPr>
                <w:rStyle w:val="Hyperlink"/>
                <w:noProof/>
              </w:rPr>
              <w:t>3.6.3 VERIFICAREA PE TEREN A CERERILOR DE FINANȚARE AFIR.</w:t>
            </w:r>
            <w:r w:rsidR="00305DA2">
              <w:rPr>
                <w:noProof/>
                <w:webHidden/>
              </w:rPr>
              <w:tab/>
            </w:r>
            <w:r w:rsidR="00305DA2">
              <w:rPr>
                <w:noProof/>
                <w:webHidden/>
              </w:rPr>
              <w:fldChar w:fldCharType="begin"/>
            </w:r>
            <w:r w:rsidR="00305DA2">
              <w:rPr>
                <w:noProof/>
                <w:webHidden/>
              </w:rPr>
              <w:instrText xml:space="preserve"> PAGEREF _Toc7693185 \h </w:instrText>
            </w:r>
            <w:r w:rsidR="00305DA2">
              <w:rPr>
                <w:noProof/>
                <w:webHidden/>
              </w:rPr>
            </w:r>
            <w:r w:rsidR="00305DA2">
              <w:rPr>
                <w:noProof/>
                <w:webHidden/>
              </w:rPr>
              <w:fldChar w:fldCharType="separate"/>
            </w:r>
            <w:r w:rsidR="00305DA2">
              <w:rPr>
                <w:noProof/>
                <w:webHidden/>
              </w:rPr>
              <w:t>34</w:t>
            </w:r>
            <w:r w:rsidR="00305DA2">
              <w:rPr>
                <w:noProof/>
                <w:webHidden/>
              </w:rPr>
              <w:fldChar w:fldCharType="end"/>
            </w:r>
          </w:hyperlink>
        </w:p>
        <w:p w:rsidR="00305DA2" w:rsidRDefault="00C222ED">
          <w:pPr>
            <w:pStyle w:val="Cuprins2"/>
            <w:tabs>
              <w:tab w:val="right" w:leader="dot" w:pos="9016"/>
            </w:tabs>
            <w:rPr>
              <w:rFonts w:eastAsiaTheme="minorEastAsia"/>
              <w:noProof/>
              <w:lang w:val="en-US"/>
            </w:rPr>
          </w:pPr>
          <w:hyperlink w:anchor="_Toc7693186" w:history="1">
            <w:r w:rsidR="00305DA2" w:rsidRPr="00102354">
              <w:rPr>
                <w:rStyle w:val="Hyperlink"/>
                <w:noProof/>
              </w:rPr>
              <w:t>3.7 CONTRACTAREA FONDURILOR.</w:t>
            </w:r>
            <w:r w:rsidR="00305DA2">
              <w:rPr>
                <w:noProof/>
                <w:webHidden/>
              </w:rPr>
              <w:tab/>
            </w:r>
            <w:r w:rsidR="00305DA2">
              <w:rPr>
                <w:noProof/>
                <w:webHidden/>
              </w:rPr>
              <w:fldChar w:fldCharType="begin"/>
            </w:r>
            <w:r w:rsidR="00305DA2">
              <w:rPr>
                <w:noProof/>
                <w:webHidden/>
              </w:rPr>
              <w:instrText xml:space="preserve"> PAGEREF _Toc7693186 \h </w:instrText>
            </w:r>
            <w:r w:rsidR="00305DA2">
              <w:rPr>
                <w:noProof/>
                <w:webHidden/>
              </w:rPr>
            </w:r>
            <w:r w:rsidR="00305DA2">
              <w:rPr>
                <w:noProof/>
                <w:webHidden/>
              </w:rPr>
              <w:fldChar w:fldCharType="separate"/>
            </w:r>
            <w:r w:rsidR="00305DA2">
              <w:rPr>
                <w:noProof/>
                <w:webHidden/>
              </w:rPr>
              <w:t>35</w:t>
            </w:r>
            <w:r w:rsidR="00305DA2">
              <w:rPr>
                <w:noProof/>
                <w:webHidden/>
              </w:rPr>
              <w:fldChar w:fldCharType="end"/>
            </w:r>
          </w:hyperlink>
        </w:p>
        <w:p w:rsidR="00305DA2" w:rsidRDefault="00C222ED">
          <w:pPr>
            <w:pStyle w:val="Cuprins3"/>
            <w:tabs>
              <w:tab w:val="right" w:leader="dot" w:pos="9016"/>
            </w:tabs>
            <w:rPr>
              <w:rFonts w:eastAsiaTheme="minorEastAsia"/>
              <w:noProof/>
              <w:lang w:val="en-US"/>
            </w:rPr>
          </w:pPr>
          <w:hyperlink w:anchor="_Toc7693187" w:history="1">
            <w:r w:rsidR="00305DA2" w:rsidRPr="00102354">
              <w:rPr>
                <w:rStyle w:val="Hyperlink"/>
                <w:noProof/>
              </w:rPr>
              <w:t>3.7.1 Investiții în exploatații agricole - corespondență cu SM 4.1</w:t>
            </w:r>
            <w:r w:rsidR="00305DA2">
              <w:rPr>
                <w:noProof/>
                <w:webHidden/>
              </w:rPr>
              <w:tab/>
            </w:r>
            <w:r w:rsidR="00305DA2">
              <w:rPr>
                <w:noProof/>
                <w:webHidden/>
              </w:rPr>
              <w:fldChar w:fldCharType="begin"/>
            </w:r>
            <w:r w:rsidR="00305DA2">
              <w:rPr>
                <w:noProof/>
                <w:webHidden/>
              </w:rPr>
              <w:instrText xml:space="preserve"> PAGEREF _Toc7693187 \h </w:instrText>
            </w:r>
            <w:r w:rsidR="00305DA2">
              <w:rPr>
                <w:noProof/>
                <w:webHidden/>
              </w:rPr>
            </w:r>
            <w:r w:rsidR="00305DA2">
              <w:rPr>
                <w:noProof/>
                <w:webHidden/>
              </w:rPr>
              <w:fldChar w:fldCharType="separate"/>
            </w:r>
            <w:r w:rsidR="00305DA2">
              <w:rPr>
                <w:noProof/>
                <w:webHidden/>
              </w:rPr>
              <w:t>36</w:t>
            </w:r>
            <w:r w:rsidR="00305DA2">
              <w:rPr>
                <w:noProof/>
                <w:webHidden/>
              </w:rPr>
              <w:fldChar w:fldCharType="end"/>
            </w:r>
          </w:hyperlink>
        </w:p>
        <w:p w:rsidR="00305DA2" w:rsidRDefault="00C222ED">
          <w:pPr>
            <w:pStyle w:val="Cuprins3"/>
            <w:tabs>
              <w:tab w:val="right" w:leader="dot" w:pos="9016"/>
            </w:tabs>
            <w:rPr>
              <w:rFonts w:eastAsiaTheme="minorEastAsia"/>
              <w:noProof/>
              <w:lang w:val="en-US"/>
            </w:rPr>
          </w:pPr>
          <w:hyperlink w:anchor="_Toc7693188" w:history="1">
            <w:r w:rsidR="00305DA2" w:rsidRPr="00102354">
              <w:rPr>
                <w:rStyle w:val="Hyperlink"/>
                <w:noProof/>
              </w:rPr>
              <w:t>3.7.2 Sprijin pentru investiții în procesarea/ marketingul produselor agricole – corespondență cu SM 4.2</w:t>
            </w:r>
            <w:r w:rsidR="00305DA2">
              <w:rPr>
                <w:noProof/>
                <w:webHidden/>
              </w:rPr>
              <w:tab/>
            </w:r>
            <w:r w:rsidR="00305DA2">
              <w:rPr>
                <w:noProof/>
                <w:webHidden/>
              </w:rPr>
              <w:fldChar w:fldCharType="begin"/>
            </w:r>
            <w:r w:rsidR="00305DA2">
              <w:rPr>
                <w:noProof/>
                <w:webHidden/>
              </w:rPr>
              <w:instrText xml:space="preserve"> PAGEREF _Toc7693188 \h </w:instrText>
            </w:r>
            <w:r w:rsidR="00305DA2">
              <w:rPr>
                <w:noProof/>
                <w:webHidden/>
              </w:rPr>
            </w:r>
            <w:r w:rsidR="00305DA2">
              <w:rPr>
                <w:noProof/>
                <w:webHidden/>
              </w:rPr>
              <w:fldChar w:fldCharType="separate"/>
            </w:r>
            <w:r w:rsidR="00305DA2">
              <w:rPr>
                <w:noProof/>
                <w:webHidden/>
              </w:rPr>
              <w:t>37</w:t>
            </w:r>
            <w:r w:rsidR="00305DA2">
              <w:rPr>
                <w:noProof/>
                <w:webHidden/>
              </w:rPr>
              <w:fldChar w:fldCharType="end"/>
            </w:r>
          </w:hyperlink>
        </w:p>
        <w:p w:rsidR="00305DA2" w:rsidRDefault="00C222ED">
          <w:pPr>
            <w:pStyle w:val="Cuprins2"/>
            <w:tabs>
              <w:tab w:val="right" w:leader="dot" w:pos="9016"/>
            </w:tabs>
            <w:rPr>
              <w:rFonts w:eastAsiaTheme="minorEastAsia"/>
              <w:noProof/>
              <w:lang w:val="en-US"/>
            </w:rPr>
          </w:pPr>
          <w:hyperlink w:anchor="_Toc7693189" w:history="1">
            <w:r w:rsidR="00305DA2" w:rsidRPr="00102354">
              <w:rPr>
                <w:rStyle w:val="Hyperlink"/>
                <w:noProof/>
              </w:rPr>
              <w:t>3.8 ACHIZIȚIILE.</w:t>
            </w:r>
            <w:r w:rsidR="00305DA2">
              <w:rPr>
                <w:noProof/>
                <w:webHidden/>
              </w:rPr>
              <w:tab/>
            </w:r>
            <w:r w:rsidR="00305DA2">
              <w:rPr>
                <w:noProof/>
                <w:webHidden/>
              </w:rPr>
              <w:fldChar w:fldCharType="begin"/>
            </w:r>
            <w:r w:rsidR="00305DA2">
              <w:rPr>
                <w:noProof/>
                <w:webHidden/>
              </w:rPr>
              <w:instrText xml:space="preserve"> PAGEREF _Toc7693189 \h </w:instrText>
            </w:r>
            <w:r w:rsidR="00305DA2">
              <w:rPr>
                <w:noProof/>
                <w:webHidden/>
              </w:rPr>
            </w:r>
            <w:r w:rsidR="00305DA2">
              <w:rPr>
                <w:noProof/>
                <w:webHidden/>
              </w:rPr>
              <w:fldChar w:fldCharType="separate"/>
            </w:r>
            <w:r w:rsidR="00305DA2">
              <w:rPr>
                <w:noProof/>
                <w:webHidden/>
              </w:rPr>
              <w:t>40</w:t>
            </w:r>
            <w:r w:rsidR="00305DA2">
              <w:rPr>
                <w:noProof/>
                <w:webHidden/>
              </w:rPr>
              <w:fldChar w:fldCharType="end"/>
            </w:r>
          </w:hyperlink>
        </w:p>
        <w:p w:rsidR="00305DA2" w:rsidRDefault="00C222ED">
          <w:pPr>
            <w:pStyle w:val="Cuprins2"/>
            <w:tabs>
              <w:tab w:val="right" w:leader="dot" w:pos="9016"/>
            </w:tabs>
            <w:rPr>
              <w:rFonts w:eastAsiaTheme="minorEastAsia"/>
              <w:noProof/>
              <w:lang w:val="en-US"/>
            </w:rPr>
          </w:pPr>
          <w:hyperlink w:anchor="_Toc7693190" w:history="1">
            <w:r w:rsidR="00305DA2" w:rsidRPr="00102354">
              <w:rPr>
                <w:rStyle w:val="Hyperlink"/>
                <w:noProof/>
              </w:rPr>
              <w:t>3.9 PLATA.</w:t>
            </w:r>
            <w:r w:rsidR="00305DA2">
              <w:rPr>
                <w:noProof/>
                <w:webHidden/>
              </w:rPr>
              <w:tab/>
            </w:r>
            <w:r w:rsidR="00305DA2">
              <w:rPr>
                <w:noProof/>
                <w:webHidden/>
              </w:rPr>
              <w:fldChar w:fldCharType="begin"/>
            </w:r>
            <w:r w:rsidR="00305DA2">
              <w:rPr>
                <w:noProof/>
                <w:webHidden/>
              </w:rPr>
              <w:instrText xml:space="preserve"> PAGEREF _Toc7693190 \h </w:instrText>
            </w:r>
            <w:r w:rsidR="00305DA2">
              <w:rPr>
                <w:noProof/>
                <w:webHidden/>
              </w:rPr>
            </w:r>
            <w:r w:rsidR="00305DA2">
              <w:rPr>
                <w:noProof/>
                <w:webHidden/>
              </w:rPr>
              <w:fldChar w:fldCharType="separate"/>
            </w:r>
            <w:r w:rsidR="00305DA2">
              <w:rPr>
                <w:noProof/>
                <w:webHidden/>
              </w:rPr>
              <w:t>41</w:t>
            </w:r>
            <w:r w:rsidR="00305DA2">
              <w:rPr>
                <w:noProof/>
                <w:webHidden/>
              </w:rPr>
              <w:fldChar w:fldCharType="end"/>
            </w:r>
          </w:hyperlink>
        </w:p>
        <w:p w:rsidR="00305DA2" w:rsidRDefault="00C222ED">
          <w:pPr>
            <w:pStyle w:val="Cuprins1"/>
            <w:tabs>
              <w:tab w:val="right" w:leader="dot" w:pos="9016"/>
            </w:tabs>
            <w:rPr>
              <w:rFonts w:eastAsiaTheme="minorEastAsia"/>
              <w:noProof/>
              <w:lang w:val="en-US"/>
            </w:rPr>
          </w:pPr>
          <w:hyperlink w:anchor="_Toc7693191" w:history="1">
            <w:r w:rsidR="00305DA2" w:rsidRPr="00102354">
              <w:rPr>
                <w:rStyle w:val="Hyperlink"/>
                <w:noProof/>
              </w:rPr>
              <w:t>Capitolul 4. INFORMAȚII UTILE.</w:t>
            </w:r>
            <w:r w:rsidR="00305DA2">
              <w:rPr>
                <w:noProof/>
                <w:webHidden/>
              </w:rPr>
              <w:tab/>
            </w:r>
            <w:r w:rsidR="00305DA2">
              <w:rPr>
                <w:noProof/>
                <w:webHidden/>
              </w:rPr>
              <w:fldChar w:fldCharType="begin"/>
            </w:r>
            <w:r w:rsidR="00305DA2">
              <w:rPr>
                <w:noProof/>
                <w:webHidden/>
              </w:rPr>
              <w:instrText xml:space="preserve"> PAGEREF _Toc7693191 \h </w:instrText>
            </w:r>
            <w:r w:rsidR="00305DA2">
              <w:rPr>
                <w:noProof/>
                <w:webHidden/>
              </w:rPr>
            </w:r>
            <w:r w:rsidR="00305DA2">
              <w:rPr>
                <w:noProof/>
                <w:webHidden/>
              </w:rPr>
              <w:fldChar w:fldCharType="separate"/>
            </w:r>
            <w:r w:rsidR="00305DA2">
              <w:rPr>
                <w:noProof/>
                <w:webHidden/>
              </w:rPr>
              <w:t>42</w:t>
            </w:r>
            <w:r w:rsidR="00305DA2">
              <w:rPr>
                <w:noProof/>
                <w:webHidden/>
              </w:rPr>
              <w:fldChar w:fldCharType="end"/>
            </w:r>
          </w:hyperlink>
        </w:p>
        <w:p w:rsidR="00305DA2" w:rsidRDefault="00C222ED">
          <w:pPr>
            <w:pStyle w:val="Cuprins2"/>
            <w:tabs>
              <w:tab w:val="right" w:leader="dot" w:pos="9016"/>
            </w:tabs>
            <w:rPr>
              <w:rFonts w:eastAsiaTheme="minorEastAsia"/>
              <w:noProof/>
              <w:lang w:val="en-US"/>
            </w:rPr>
          </w:pPr>
          <w:hyperlink w:anchor="_Toc7693192" w:history="1">
            <w:r w:rsidR="00305DA2" w:rsidRPr="00102354">
              <w:rPr>
                <w:rStyle w:val="Hyperlink"/>
                <w:noProof/>
                <w:lang w:val="fr-FR"/>
              </w:rPr>
              <w:t>4.1 DOCUMENTE NECESARE ÎNTOCMIRII CERERII DE FINANȚARE.</w:t>
            </w:r>
            <w:r w:rsidR="00305DA2">
              <w:rPr>
                <w:noProof/>
                <w:webHidden/>
              </w:rPr>
              <w:tab/>
            </w:r>
            <w:r w:rsidR="00305DA2">
              <w:rPr>
                <w:noProof/>
                <w:webHidden/>
              </w:rPr>
              <w:fldChar w:fldCharType="begin"/>
            </w:r>
            <w:r w:rsidR="00305DA2">
              <w:rPr>
                <w:noProof/>
                <w:webHidden/>
              </w:rPr>
              <w:instrText xml:space="preserve"> PAGEREF _Toc7693192 \h </w:instrText>
            </w:r>
            <w:r w:rsidR="00305DA2">
              <w:rPr>
                <w:noProof/>
                <w:webHidden/>
              </w:rPr>
            </w:r>
            <w:r w:rsidR="00305DA2">
              <w:rPr>
                <w:noProof/>
                <w:webHidden/>
              </w:rPr>
              <w:fldChar w:fldCharType="separate"/>
            </w:r>
            <w:r w:rsidR="00305DA2">
              <w:rPr>
                <w:noProof/>
                <w:webHidden/>
              </w:rPr>
              <w:t>42</w:t>
            </w:r>
            <w:r w:rsidR="00305DA2">
              <w:rPr>
                <w:noProof/>
                <w:webHidden/>
              </w:rPr>
              <w:fldChar w:fldCharType="end"/>
            </w:r>
          </w:hyperlink>
        </w:p>
        <w:p w:rsidR="00305DA2" w:rsidRDefault="00C222ED">
          <w:pPr>
            <w:pStyle w:val="Cuprins3"/>
            <w:tabs>
              <w:tab w:val="right" w:leader="dot" w:pos="9016"/>
            </w:tabs>
            <w:rPr>
              <w:rFonts w:eastAsiaTheme="minorEastAsia"/>
              <w:noProof/>
              <w:lang w:val="en-US"/>
            </w:rPr>
          </w:pPr>
          <w:hyperlink w:anchor="_Toc7693193" w:history="1">
            <w:r w:rsidR="00305DA2" w:rsidRPr="00102354">
              <w:rPr>
                <w:rStyle w:val="Hyperlink"/>
                <w:noProof/>
              </w:rPr>
              <w:t>4.1.1 Investiții în exploatații agricole - corespondență cu SM 4.1</w:t>
            </w:r>
            <w:r w:rsidR="00305DA2">
              <w:rPr>
                <w:noProof/>
                <w:webHidden/>
              </w:rPr>
              <w:tab/>
            </w:r>
            <w:r w:rsidR="00305DA2">
              <w:rPr>
                <w:noProof/>
                <w:webHidden/>
              </w:rPr>
              <w:fldChar w:fldCharType="begin"/>
            </w:r>
            <w:r w:rsidR="00305DA2">
              <w:rPr>
                <w:noProof/>
                <w:webHidden/>
              </w:rPr>
              <w:instrText xml:space="preserve"> PAGEREF _Toc7693193 \h </w:instrText>
            </w:r>
            <w:r w:rsidR="00305DA2">
              <w:rPr>
                <w:noProof/>
                <w:webHidden/>
              </w:rPr>
            </w:r>
            <w:r w:rsidR="00305DA2">
              <w:rPr>
                <w:noProof/>
                <w:webHidden/>
              </w:rPr>
              <w:fldChar w:fldCharType="separate"/>
            </w:r>
            <w:r w:rsidR="00305DA2">
              <w:rPr>
                <w:noProof/>
                <w:webHidden/>
              </w:rPr>
              <w:t>42</w:t>
            </w:r>
            <w:r w:rsidR="00305DA2">
              <w:rPr>
                <w:noProof/>
                <w:webHidden/>
              </w:rPr>
              <w:fldChar w:fldCharType="end"/>
            </w:r>
          </w:hyperlink>
        </w:p>
        <w:p w:rsidR="00305DA2" w:rsidRDefault="00C222ED">
          <w:pPr>
            <w:pStyle w:val="Cuprins3"/>
            <w:tabs>
              <w:tab w:val="right" w:leader="dot" w:pos="9016"/>
            </w:tabs>
            <w:rPr>
              <w:rFonts w:eastAsiaTheme="minorEastAsia"/>
              <w:noProof/>
              <w:lang w:val="en-US"/>
            </w:rPr>
          </w:pPr>
          <w:hyperlink w:anchor="_Toc7693194" w:history="1">
            <w:r w:rsidR="00305DA2" w:rsidRPr="00102354">
              <w:rPr>
                <w:rStyle w:val="Hyperlink"/>
                <w:noProof/>
              </w:rPr>
              <w:t>4.1.2 Sprijin pentru investiții în procesarea/ marketingul produselor agricole – corespondență cu SM 4.2</w:t>
            </w:r>
            <w:r w:rsidR="00305DA2">
              <w:rPr>
                <w:noProof/>
                <w:webHidden/>
              </w:rPr>
              <w:tab/>
            </w:r>
            <w:r w:rsidR="00305DA2">
              <w:rPr>
                <w:noProof/>
                <w:webHidden/>
              </w:rPr>
              <w:fldChar w:fldCharType="begin"/>
            </w:r>
            <w:r w:rsidR="00305DA2">
              <w:rPr>
                <w:noProof/>
                <w:webHidden/>
              </w:rPr>
              <w:instrText xml:space="preserve"> PAGEREF _Toc7693194 \h </w:instrText>
            </w:r>
            <w:r w:rsidR="00305DA2">
              <w:rPr>
                <w:noProof/>
                <w:webHidden/>
              </w:rPr>
            </w:r>
            <w:r w:rsidR="00305DA2">
              <w:rPr>
                <w:noProof/>
                <w:webHidden/>
              </w:rPr>
              <w:fldChar w:fldCharType="separate"/>
            </w:r>
            <w:r w:rsidR="00305DA2">
              <w:rPr>
                <w:noProof/>
                <w:webHidden/>
              </w:rPr>
              <w:t>50</w:t>
            </w:r>
            <w:r w:rsidR="00305DA2">
              <w:rPr>
                <w:noProof/>
                <w:webHidden/>
              </w:rPr>
              <w:fldChar w:fldCharType="end"/>
            </w:r>
          </w:hyperlink>
        </w:p>
        <w:p w:rsidR="00305DA2" w:rsidRDefault="00C222ED">
          <w:pPr>
            <w:pStyle w:val="Cuprins2"/>
            <w:tabs>
              <w:tab w:val="right" w:leader="dot" w:pos="9016"/>
            </w:tabs>
            <w:rPr>
              <w:rFonts w:eastAsiaTheme="minorEastAsia"/>
              <w:noProof/>
              <w:lang w:val="en-US"/>
            </w:rPr>
          </w:pPr>
          <w:hyperlink w:anchor="_Toc7693195" w:history="1">
            <w:r w:rsidR="00305DA2" w:rsidRPr="00102354">
              <w:rPr>
                <w:rStyle w:val="Hyperlink"/>
                <w:noProof/>
                <w:lang w:val="fr-FR"/>
              </w:rPr>
              <w:t>4.2 Abrevieri:</w:t>
            </w:r>
            <w:r w:rsidR="00305DA2">
              <w:rPr>
                <w:noProof/>
                <w:webHidden/>
              </w:rPr>
              <w:tab/>
            </w:r>
            <w:r w:rsidR="00305DA2">
              <w:rPr>
                <w:noProof/>
                <w:webHidden/>
              </w:rPr>
              <w:fldChar w:fldCharType="begin"/>
            </w:r>
            <w:r w:rsidR="00305DA2">
              <w:rPr>
                <w:noProof/>
                <w:webHidden/>
              </w:rPr>
              <w:instrText xml:space="preserve"> PAGEREF _Toc7693195 \h </w:instrText>
            </w:r>
            <w:r w:rsidR="00305DA2">
              <w:rPr>
                <w:noProof/>
                <w:webHidden/>
              </w:rPr>
            </w:r>
            <w:r w:rsidR="00305DA2">
              <w:rPr>
                <w:noProof/>
                <w:webHidden/>
              </w:rPr>
              <w:fldChar w:fldCharType="separate"/>
            </w:r>
            <w:r w:rsidR="00305DA2">
              <w:rPr>
                <w:noProof/>
                <w:webHidden/>
              </w:rPr>
              <w:t>54</w:t>
            </w:r>
            <w:r w:rsidR="00305DA2">
              <w:rPr>
                <w:noProof/>
                <w:webHidden/>
              </w:rPr>
              <w:fldChar w:fldCharType="end"/>
            </w:r>
          </w:hyperlink>
        </w:p>
        <w:p w:rsidR="00305DA2" w:rsidRDefault="00C222ED">
          <w:pPr>
            <w:pStyle w:val="Cuprins2"/>
            <w:tabs>
              <w:tab w:val="right" w:leader="dot" w:pos="9016"/>
            </w:tabs>
            <w:rPr>
              <w:rFonts w:eastAsiaTheme="minorEastAsia"/>
              <w:noProof/>
              <w:lang w:val="en-US"/>
            </w:rPr>
          </w:pPr>
          <w:hyperlink w:anchor="_Toc7693196" w:history="1">
            <w:r w:rsidR="00305DA2" w:rsidRPr="00102354">
              <w:rPr>
                <w:rStyle w:val="Hyperlink"/>
                <w:noProof/>
                <w:lang w:val="fr-FR"/>
              </w:rPr>
              <w:t>4.3 LISTA ANEXELOR LA GHIDUL SOLICITANTULUI DISPONIBILE PE SITE-UL GAL</w:t>
            </w:r>
            <w:r w:rsidR="00305DA2">
              <w:rPr>
                <w:noProof/>
                <w:webHidden/>
              </w:rPr>
              <w:tab/>
            </w:r>
            <w:r w:rsidR="00305DA2">
              <w:rPr>
                <w:noProof/>
                <w:webHidden/>
              </w:rPr>
              <w:fldChar w:fldCharType="begin"/>
            </w:r>
            <w:r w:rsidR="00305DA2">
              <w:rPr>
                <w:noProof/>
                <w:webHidden/>
              </w:rPr>
              <w:instrText xml:space="preserve"> PAGEREF _Toc7693196 \h </w:instrText>
            </w:r>
            <w:r w:rsidR="00305DA2">
              <w:rPr>
                <w:noProof/>
                <w:webHidden/>
              </w:rPr>
            </w:r>
            <w:r w:rsidR="00305DA2">
              <w:rPr>
                <w:noProof/>
                <w:webHidden/>
              </w:rPr>
              <w:fldChar w:fldCharType="separate"/>
            </w:r>
            <w:r w:rsidR="00305DA2">
              <w:rPr>
                <w:noProof/>
                <w:webHidden/>
              </w:rPr>
              <w:t>55</w:t>
            </w:r>
            <w:r w:rsidR="00305DA2">
              <w:rPr>
                <w:noProof/>
                <w:webHidden/>
              </w:rPr>
              <w:fldChar w:fldCharType="end"/>
            </w:r>
          </w:hyperlink>
        </w:p>
        <w:p w:rsidR="00305DA2" w:rsidRDefault="00C222ED">
          <w:pPr>
            <w:pStyle w:val="Cuprins3"/>
            <w:tabs>
              <w:tab w:val="right" w:leader="dot" w:pos="9016"/>
            </w:tabs>
            <w:rPr>
              <w:rFonts w:eastAsiaTheme="minorEastAsia"/>
              <w:noProof/>
              <w:lang w:val="en-US"/>
            </w:rPr>
          </w:pPr>
          <w:hyperlink w:anchor="_Toc7693197" w:history="1">
            <w:r w:rsidR="00305DA2" w:rsidRPr="00102354">
              <w:rPr>
                <w:rStyle w:val="Hyperlink"/>
                <w:noProof/>
              </w:rPr>
              <w:t>Anexa nr. 1 - Cererea de Finanţare;</w:t>
            </w:r>
            <w:r w:rsidR="00305DA2">
              <w:rPr>
                <w:noProof/>
                <w:webHidden/>
              </w:rPr>
              <w:tab/>
            </w:r>
            <w:r w:rsidR="00305DA2">
              <w:rPr>
                <w:noProof/>
                <w:webHidden/>
              </w:rPr>
              <w:fldChar w:fldCharType="begin"/>
            </w:r>
            <w:r w:rsidR="00305DA2">
              <w:rPr>
                <w:noProof/>
                <w:webHidden/>
              </w:rPr>
              <w:instrText xml:space="preserve"> PAGEREF _Toc7693197 \h </w:instrText>
            </w:r>
            <w:r w:rsidR="00305DA2">
              <w:rPr>
                <w:noProof/>
                <w:webHidden/>
              </w:rPr>
            </w:r>
            <w:r w:rsidR="00305DA2">
              <w:rPr>
                <w:noProof/>
                <w:webHidden/>
              </w:rPr>
              <w:fldChar w:fldCharType="separate"/>
            </w:r>
            <w:r w:rsidR="00305DA2">
              <w:rPr>
                <w:noProof/>
                <w:webHidden/>
              </w:rPr>
              <w:t>55</w:t>
            </w:r>
            <w:r w:rsidR="00305DA2">
              <w:rPr>
                <w:noProof/>
                <w:webHidden/>
              </w:rPr>
              <w:fldChar w:fldCharType="end"/>
            </w:r>
          </w:hyperlink>
        </w:p>
        <w:p w:rsidR="00305DA2" w:rsidRDefault="00C222ED">
          <w:pPr>
            <w:pStyle w:val="Cuprins3"/>
            <w:tabs>
              <w:tab w:val="right" w:leader="dot" w:pos="9016"/>
            </w:tabs>
            <w:rPr>
              <w:rFonts w:eastAsiaTheme="minorEastAsia"/>
              <w:noProof/>
              <w:lang w:val="en-US"/>
            </w:rPr>
          </w:pPr>
          <w:hyperlink w:anchor="_Toc7693198" w:history="1">
            <w:r w:rsidR="00305DA2" w:rsidRPr="00102354">
              <w:rPr>
                <w:rStyle w:val="Hyperlink"/>
                <w:noProof/>
              </w:rPr>
              <w:t>Anexa nr.2 -Fisa Masurii M2/2A</w:t>
            </w:r>
            <w:r w:rsidR="00305DA2">
              <w:rPr>
                <w:noProof/>
                <w:webHidden/>
              </w:rPr>
              <w:tab/>
            </w:r>
            <w:r w:rsidR="00305DA2">
              <w:rPr>
                <w:noProof/>
                <w:webHidden/>
              </w:rPr>
              <w:fldChar w:fldCharType="begin"/>
            </w:r>
            <w:r w:rsidR="00305DA2">
              <w:rPr>
                <w:noProof/>
                <w:webHidden/>
              </w:rPr>
              <w:instrText xml:space="preserve"> PAGEREF _Toc7693198 \h </w:instrText>
            </w:r>
            <w:r w:rsidR="00305DA2">
              <w:rPr>
                <w:noProof/>
                <w:webHidden/>
              </w:rPr>
            </w:r>
            <w:r w:rsidR="00305DA2">
              <w:rPr>
                <w:noProof/>
                <w:webHidden/>
              </w:rPr>
              <w:fldChar w:fldCharType="separate"/>
            </w:r>
            <w:r w:rsidR="00305DA2">
              <w:rPr>
                <w:noProof/>
                <w:webHidden/>
              </w:rPr>
              <w:t>55</w:t>
            </w:r>
            <w:r w:rsidR="00305DA2">
              <w:rPr>
                <w:noProof/>
                <w:webHidden/>
              </w:rPr>
              <w:fldChar w:fldCharType="end"/>
            </w:r>
          </w:hyperlink>
        </w:p>
        <w:p w:rsidR="00305DA2" w:rsidRDefault="00C222ED">
          <w:pPr>
            <w:pStyle w:val="Cuprins3"/>
            <w:tabs>
              <w:tab w:val="right" w:leader="dot" w:pos="9016"/>
            </w:tabs>
            <w:rPr>
              <w:rFonts w:eastAsiaTheme="minorEastAsia"/>
              <w:noProof/>
              <w:lang w:val="en-US"/>
            </w:rPr>
          </w:pPr>
          <w:hyperlink w:anchor="_Toc7693199" w:history="1">
            <w:r w:rsidR="00305DA2" w:rsidRPr="00102354">
              <w:rPr>
                <w:rStyle w:val="Hyperlink"/>
                <w:noProof/>
              </w:rPr>
              <w:t>Anexa nr.3 – Studiul de fezabilitate;</w:t>
            </w:r>
            <w:r w:rsidR="00305DA2">
              <w:rPr>
                <w:noProof/>
                <w:webHidden/>
              </w:rPr>
              <w:tab/>
            </w:r>
            <w:r w:rsidR="00305DA2">
              <w:rPr>
                <w:noProof/>
                <w:webHidden/>
              </w:rPr>
              <w:fldChar w:fldCharType="begin"/>
            </w:r>
            <w:r w:rsidR="00305DA2">
              <w:rPr>
                <w:noProof/>
                <w:webHidden/>
              </w:rPr>
              <w:instrText xml:space="preserve"> PAGEREF _Toc7693199 \h </w:instrText>
            </w:r>
            <w:r w:rsidR="00305DA2">
              <w:rPr>
                <w:noProof/>
                <w:webHidden/>
              </w:rPr>
            </w:r>
            <w:r w:rsidR="00305DA2">
              <w:rPr>
                <w:noProof/>
                <w:webHidden/>
              </w:rPr>
              <w:fldChar w:fldCharType="separate"/>
            </w:r>
            <w:r w:rsidR="00305DA2">
              <w:rPr>
                <w:noProof/>
                <w:webHidden/>
              </w:rPr>
              <w:t>55</w:t>
            </w:r>
            <w:r w:rsidR="00305DA2">
              <w:rPr>
                <w:noProof/>
                <w:webHidden/>
              </w:rPr>
              <w:fldChar w:fldCharType="end"/>
            </w:r>
          </w:hyperlink>
        </w:p>
        <w:p w:rsidR="00305DA2" w:rsidRDefault="00C222ED">
          <w:pPr>
            <w:pStyle w:val="Cuprins3"/>
            <w:tabs>
              <w:tab w:val="right" w:leader="dot" w:pos="9016"/>
            </w:tabs>
            <w:rPr>
              <w:rFonts w:eastAsiaTheme="minorEastAsia"/>
              <w:noProof/>
              <w:lang w:val="en-US"/>
            </w:rPr>
          </w:pPr>
          <w:hyperlink w:anchor="_Toc7693200" w:history="1">
            <w:r w:rsidR="00305DA2" w:rsidRPr="00102354">
              <w:rPr>
                <w:rStyle w:val="Hyperlink"/>
                <w:noProof/>
              </w:rPr>
              <w:t>Anexa nr.3B – Studiul de fezabilitate</w:t>
            </w:r>
            <w:r w:rsidR="00305DA2">
              <w:rPr>
                <w:noProof/>
                <w:webHidden/>
              </w:rPr>
              <w:tab/>
            </w:r>
            <w:r w:rsidR="00305DA2">
              <w:rPr>
                <w:noProof/>
                <w:webHidden/>
              </w:rPr>
              <w:fldChar w:fldCharType="begin"/>
            </w:r>
            <w:r w:rsidR="00305DA2">
              <w:rPr>
                <w:noProof/>
                <w:webHidden/>
              </w:rPr>
              <w:instrText xml:space="preserve"> PAGEREF _Toc7693200 \h </w:instrText>
            </w:r>
            <w:r w:rsidR="00305DA2">
              <w:rPr>
                <w:noProof/>
                <w:webHidden/>
              </w:rPr>
            </w:r>
            <w:r w:rsidR="00305DA2">
              <w:rPr>
                <w:noProof/>
                <w:webHidden/>
              </w:rPr>
              <w:fldChar w:fldCharType="separate"/>
            </w:r>
            <w:r w:rsidR="00305DA2">
              <w:rPr>
                <w:noProof/>
                <w:webHidden/>
              </w:rPr>
              <w:t>55</w:t>
            </w:r>
            <w:r w:rsidR="00305DA2">
              <w:rPr>
                <w:noProof/>
                <w:webHidden/>
              </w:rPr>
              <w:fldChar w:fldCharType="end"/>
            </w:r>
          </w:hyperlink>
        </w:p>
        <w:p w:rsidR="00305DA2" w:rsidRDefault="00C222ED">
          <w:pPr>
            <w:pStyle w:val="Cuprins3"/>
            <w:tabs>
              <w:tab w:val="right" w:leader="dot" w:pos="9016"/>
            </w:tabs>
            <w:rPr>
              <w:rFonts w:eastAsiaTheme="minorEastAsia"/>
              <w:noProof/>
              <w:lang w:val="en-US"/>
            </w:rPr>
          </w:pPr>
          <w:hyperlink w:anchor="_Toc7693201" w:history="1">
            <w:r w:rsidR="00305DA2" w:rsidRPr="00102354">
              <w:rPr>
                <w:rStyle w:val="Hyperlink"/>
                <w:noProof/>
              </w:rPr>
              <w:t>Anexa nr.3C– Studiul de fezabilitate</w:t>
            </w:r>
            <w:r w:rsidR="00305DA2">
              <w:rPr>
                <w:noProof/>
                <w:webHidden/>
              </w:rPr>
              <w:tab/>
            </w:r>
            <w:r w:rsidR="00305DA2">
              <w:rPr>
                <w:noProof/>
                <w:webHidden/>
              </w:rPr>
              <w:fldChar w:fldCharType="begin"/>
            </w:r>
            <w:r w:rsidR="00305DA2">
              <w:rPr>
                <w:noProof/>
                <w:webHidden/>
              </w:rPr>
              <w:instrText xml:space="preserve"> PAGEREF _Toc7693201 \h </w:instrText>
            </w:r>
            <w:r w:rsidR="00305DA2">
              <w:rPr>
                <w:noProof/>
                <w:webHidden/>
              </w:rPr>
            </w:r>
            <w:r w:rsidR="00305DA2">
              <w:rPr>
                <w:noProof/>
                <w:webHidden/>
              </w:rPr>
              <w:fldChar w:fldCharType="separate"/>
            </w:r>
            <w:r w:rsidR="00305DA2">
              <w:rPr>
                <w:noProof/>
                <w:webHidden/>
              </w:rPr>
              <w:t>55</w:t>
            </w:r>
            <w:r w:rsidR="00305DA2">
              <w:rPr>
                <w:noProof/>
                <w:webHidden/>
              </w:rPr>
              <w:fldChar w:fldCharType="end"/>
            </w:r>
          </w:hyperlink>
        </w:p>
        <w:p w:rsidR="00305DA2" w:rsidRDefault="00C222ED">
          <w:pPr>
            <w:pStyle w:val="Cuprins3"/>
            <w:tabs>
              <w:tab w:val="right" w:leader="dot" w:pos="9016"/>
            </w:tabs>
            <w:rPr>
              <w:rFonts w:eastAsiaTheme="minorEastAsia"/>
              <w:noProof/>
              <w:lang w:val="en-US"/>
            </w:rPr>
          </w:pPr>
          <w:hyperlink w:anchor="_Toc7693202" w:history="1">
            <w:r w:rsidR="00305DA2" w:rsidRPr="00102354">
              <w:rPr>
                <w:rStyle w:val="Hyperlink"/>
                <w:noProof/>
              </w:rPr>
              <w:t>Anexa nr. 4 - Contract de Finanţare;</w:t>
            </w:r>
            <w:r w:rsidR="00305DA2">
              <w:rPr>
                <w:noProof/>
                <w:webHidden/>
              </w:rPr>
              <w:tab/>
            </w:r>
            <w:r w:rsidR="00305DA2">
              <w:rPr>
                <w:noProof/>
                <w:webHidden/>
              </w:rPr>
              <w:fldChar w:fldCharType="begin"/>
            </w:r>
            <w:r w:rsidR="00305DA2">
              <w:rPr>
                <w:noProof/>
                <w:webHidden/>
              </w:rPr>
              <w:instrText xml:space="preserve"> PAGEREF _Toc7693202 \h </w:instrText>
            </w:r>
            <w:r w:rsidR="00305DA2">
              <w:rPr>
                <w:noProof/>
                <w:webHidden/>
              </w:rPr>
            </w:r>
            <w:r w:rsidR="00305DA2">
              <w:rPr>
                <w:noProof/>
                <w:webHidden/>
              </w:rPr>
              <w:fldChar w:fldCharType="separate"/>
            </w:r>
            <w:r w:rsidR="00305DA2">
              <w:rPr>
                <w:noProof/>
                <w:webHidden/>
              </w:rPr>
              <w:t>55</w:t>
            </w:r>
            <w:r w:rsidR="00305DA2">
              <w:rPr>
                <w:noProof/>
                <w:webHidden/>
              </w:rPr>
              <w:fldChar w:fldCharType="end"/>
            </w:r>
          </w:hyperlink>
        </w:p>
        <w:p w:rsidR="00305DA2" w:rsidRDefault="00C222ED">
          <w:pPr>
            <w:pStyle w:val="Cuprins3"/>
            <w:tabs>
              <w:tab w:val="right" w:leader="dot" w:pos="9016"/>
            </w:tabs>
            <w:rPr>
              <w:rFonts w:eastAsiaTheme="minorEastAsia"/>
              <w:noProof/>
              <w:lang w:val="en-US"/>
            </w:rPr>
          </w:pPr>
          <w:hyperlink w:anchor="_Toc7693203" w:history="1">
            <w:r w:rsidR="00305DA2" w:rsidRPr="00102354">
              <w:rPr>
                <w:rStyle w:val="Hyperlink"/>
                <w:noProof/>
              </w:rPr>
              <w:t>Anexa nr. 5– Calculator_Cod_Bune_Practici_Agricole;</w:t>
            </w:r>
            <w:r w:rsidR="00305DA2">
              <w:rPr>
                <w:noProof/>
                <w:webHidden/>
              </w:rPr>
              <w:tab/>
            </w:r>
            <w:r w:rsidR="00305DA2">
              <w:rPr>
                <w:noProof/>
                <w:webHidden/>
              </w:rPr>
              <w:fldChar w:fldCharType="begin"/>
            </w:r>
            <w:r w:rsidR="00305DA2">
              <w:rPr>
                <w:noProof/>
                <w:webHidden/>
              </w:rPr>
              <w:instrText xml:space="preserve"> PAGEREF _Toc7693203 \h </w:instrText>
            </w:r>
            <w:r w:rsidR="00305DA2">
              <w:rPr>
                <w:noProof/>
                <w:webHidden/>
              </w:rPr>
            </w:r>
            <w:r w:rsidR="00305DA2">
              <w:rPr>
                <w:noProof/>
                <w:webHidden/>
              </w:rPr>
              <w:fldChar w:fldCharType="separate"/>
            </w:r>
            <w:r w:rsidR="00305DA2">
              <w:rPr>
                <w:noProof/>
                <w:webHidden/>
              </w:rPr>
              <w:t>55</w:t>
            </w:r>
            <w:r w:rsidR="00305DA2">
              <w:rPr>
                <w:noProof/>
                <w:webHidden/>
              </w:rPr>
              <w:fldChar w:fldCharType="end"/>
            </w:r>
          </w:hyperlink>
        </w:p>
        <w:p w:rsidR="00305DA2" w:rsidRDefault="00C222ED">
          <w:pPr>
            <w:pStyle w:val="Cuprins3"/>
            <w:tabs>
              <w:tab w:val="right" w:leader="dot" w:pos="9016"/>
            </w:tabs>
            <w:rPr>
              <w:rFonts w:eastAsiaTheme="minorEastAsia"/>
              <w:noProof/>
              <w:lang w:val="en-US"/>
            </w:rPr>
          </w:pPr>
          <w:hyperlink w:anchor="_Toc7693204" w:history="1">
            <w:r w:rsidR="00305DA2" w:rsidRPr="00102354">
              <w:rPr>
                <w:rStyle w:val="Hyperlink"/>
                <w:noProof/>
              </w:rPr>
              <w:t>Anexa 6-areale STP;</w:t>
            </w:r>
            <w:r w:rsidR="00305DA2">
              <w:rPr>
                <w:noProof/>
                <w:webHidden/>
              </w:rPr>
              <w:tab/>
            </w:r>
            <w:r w:rsidR="00305DA2">
              <w:rPr>
                <w:noProof/>
                <w:webHidden/>
              </w:rPr>
              <w:fldChar w:fldCharType="begin"/>
            </w:r>
            <w:r w:rsidR="00305DA2">
              <w:rPr>
                <w:noProof/>
                <w:webHidden/>
              </w:rPr>
              <w:instrText xml:space="preserve"> PAGEREF _Toc7693204 \h </w:instrText>
            </w:r>
            <w:r w:rsidR="00305DA2">
              <w:rPr>
                <w:noProof/>
                <w:webHidden/>
              </w:rPr>
            </w:r>
            <w:r w:rsidR="00305DA2">
              <w:rPr>
                <w:noProof/>
                <w:webHidden/>
              </w:rPr>
              <w:fldChar w:fldCharType="separate"/>
            </w:r>
            <w:r w:rsidR="00305DA2">
              <w:rPr>
                <w:noProof/>
                <w:webHidden/>
              </w:rPr>
              <w:t>55</w:t>
            </w:r>
            <w:r w:rsidR="00305DA2">
              <w:rPr>
                <w:noProof/>
                <w:webHidden/>
              </w:rPr>
              <w:fldChar w:fldCharType="end"/>
            </w:r>
          </w:hyperlink>
        </w:p>
        <w:p w:rsidR="00305DA2" w:rsidRDefault="00C222ED">
          <w:pPr>
            <w:pStyle w:val="Cuprins3"/>
            <w:tabs>
              <w:tab w:val="right" w:leader="dot" w:pos="9016"/>
            </w:tabs>
            <w:rPr>
              <w:rFonts w:eastAsiaTheme="minorEastAsia"/>
              <w:noProof/>
              <w:lang w:val="en-US"/>
            </w:rPr>
          </w:pPr>
          <w:hyperlink w:anchor="_Toc7693205" w:history="1">
            <w:r w:rsidR="00305DA2" w:rsidRPr="00102354">
              <w:rPr>
                <w:rStyle w:val="Hyperlink"/>
                <w:noProof/>
              </w:rPr>
              <w:t>Anexa 7-Codul-bunelor-practici-agricole-min</w:t>
            </w:r>
            <w:r w:rsidR="00305DA2">
              <w:rPr>
                <w:noProof/>
                <w:webHidden/>
              </w:rPr>
              <w:tab/>
            </w:r>
            <w:r w:rsidR="00305DA2">
              <w:rPr>
                <w:noProof/>
                <w:webHidden/>
              </w:rPr>
              <w:fldChar w:fldCharType="begin"/>
            </w:r>
            <w:r w:rsidR="00305DA2">
              <w:rPr>
                <w:noProof/>
                <w:webHidden/>
              </w:rPr>
              <w:instrText xml:space="preserve"> PAGEREF _Toc7693205 \h </w:instrText>
            </w:r>
            <w:r w:rsidR="00305DA2">
              <w:rPr>
                <w:noProof/>
                <w:webHidden/>
              </w:rPr>
            </w:r>
            <w:r w:rsidR="00305DA2">
              <w:rPr>
                <w:noProof/>
                <w:webHidden/>
              </w:rPr>
              <w:fldChar w:fldCharType="separate"/>
            </w:r>
            <w:r w:rsidR="00305DA2">
              <w:rPr>
                <w:noProof/>
                <w:webHidden/>
              </w:rPr>
              <w:t>55</w:t>
            </w:r>
            <w:r w:rsidR="00305DA2">
              <w:rPr>
                <w:noProof/>
                <w:webHidden/>
              </w:rPr>
              <w:fldChar w:fldCharType="end"/>
            </w:r>
          </w:hyperlink>
        </w:p>
        <w:p w:rsidR="00305DA2" w:rsidRDefault="00C222ED">
          <w:pPr>
            <w:pStyle w:val="Cuprins3"/>
            <w:tabs>
              <w:tab w:val="right" w:leader="dot" w:pos="9016"/>
            </w:tabs>
            <w:rPr>
              <w:rFonts w:eastAsiaTheme="minorEastAsia"/>
              <w:noProof/>
              <w:lang w:val="en-US"/>
            </w:rPr>
          </w:pPr>
          <w:hyperlink w:anchor="_Toc7693206" w:history="1">
            <w:r w:rsidR="00305DA2" w:rsidRPr="00102354">
              <w:rPr>
                <w:rStyle w:val="Hyperlink"/>
                <w:noProof/>
              </w:rPr>
              <w:t>Anexa 8 - Declaratie__privind_respectarea_regulii_de_cumul_minimis</w:t>
            </w:r>
            <w:r w:rsidR="00305DA2">
              <w:rPr>
                <w:noProof/>
                <w:webHidden/>
              </w:rPr>
              <w:tab/>
            </w:r>
            <w:r w:rsidR="00305DA2">
              <w:rPr>
                <w:noProof/>
                <w:webHidden/>
              </w:rPr>
              <w:fldChar w:fldCharType="begin"/>
            </w:r>
            <w:r w:rsidR="00305DA2">
              <w:rPr>
                <w:noProof/>
                <w:webHidden/>
              </w:rPr>
              <w:instrText xml:space="preserve"> PAGEREF _Toc7693206 \h </w:instrText>
            </w:r>
            <w:r w:rsidR="00305DA2">
              <w:rPr>
                <w:noProof/>
                <w:webHidden/>
              </w:rPr>
            </w:r>
            <w:r w:rsidR="00305DA2">
              <w:rPr>
                <w:noProof/>
                <w:webHidden/>
              </w:rPr>
              <w:fldChar w:fldCharType="separate"/>
            </w:r>
            <w:r w:rsidR="00305DA2">
              <w:rPr>
                <w:noProof/>
                <w:webHidden/>
              </w:rPr>
              <w:t>55</w:t>
            </w:r>
            <w:r w:rsidR="00305DA2">
              <w:rPr>
                <w:noProof/>
                <w:webHidden/>
              </w:rPr>
              <w:fldChar w:fldCharType="end"/>
            </w:r>
          </w:hyperlink>
        </w:p>
        <w:p w:rsidR="00305DA2" w:rsidRDefault="00C222ED">
          <w:pPr>
            <w:pStyle w:val="Cuprins3"/>
            <w:tabs>
              <w:tab w:val="right" w:leader="dot" w:pos="9016"/>
            </w:tabs>
            <w:rPr>
              <w:rFonts w:eastAsiaTheme="minorEastAsia"/>
              <w:noProof/>
              <w:lang w:val="en-US"/>
            </w:rPr>
          </w:pPr>
          <w:hyperlink w:anchor="_Toc7693207" w:history="1">
            <w:r w:rsidR="00305DA2" w:rsidRPr="00102354">
              <w:rPr>
                <w:rStyle w:val="Hyperlink"/>
                <w:noProof/>
              </w:rPr>
              <w:t>Anexa 9-Angajament_propria_raspundere_PRIVIND_UTILIZAREA_COFINANTARII</w:t>
            </w:r>
            <w:r w:rsidR="00305DA2">
              <w:rPr>
                <w:noProof/>
                <w:webHidden/>
              </w:rPr>
              <w:tab/>
            </w:r>
            <w:r w:rsidR="00305DA2">
              <w:rPr>
                <w:noProof/>
                <w:webHidden/>
              </w:rPr>
              <w:fldChar w:fldCharType="begin"/>
            </w:r>
            <w:r w:rsidR="00305DA2">
              <w:rPr>
                <w:noProof/>
                <w:webHidden/>
              </w:rPr>
              <w:instrText xml:space="preserve"> PAGEREF _Toc7693207 \h </w:instrText>
            </w:r>
            <w:r w:rsidR="00305DA2">
              <w:rPr>
                <w:noProof/>
                <w:webHidden/>
              </w:rPr>
            </w:r>
            <w:r w:rsidR="00305DA2">
              <w:rPr>
                <w:noProof/>
                <w:webHidden/>
              </w:rPr>
              <w:fldChar w:fldCharType="separate"/>
            </w:r>
            <w:r w:rsidR="00305DA2">
              <w:rPr>
                <w:noProof/>
                <w:webHidden/>
              </w:rPr>
              <w:t>55</w:t>
            </w:r>
            <w:r w:rsidR="00305DA2">
              <w:rPr>
                <w:noProof/>
                <w:webHidden/>
              </w:rPr>
              <w:fldChar w:fldCharType="end"/>
            </w:r>
          </w:hyperlink>
        </w:p>
        <w:p w:rsidR="00305DA2" w:rsidRDefault="00C222ED">
          <w:pPr>
            <w:pStyle w:val="Cuprins3"/>
            <w:tabs>
              <w:tab w:val="right" w:leader="dot" w:pos="9016"/>
            </w:tabs>
            <w:rPr>
              <w:rFonts w:eastAsiaTheme="minorEastAsia"/>
              <w:noProof/>
              <w:lang w:val="en-US"/>
            </w:rPr>
          </w:pPr>
          <w:hyperlink w:anchor="_Toc7693208" w:history="1">
            <w:r w:rsidR="00305DA2" w:rsidRPr="00102354">
              <w:rPr>
                <w:rStyle w:val="Hyperlink"/>
                <w:noProof/>
              </w:rPr>
              <w:t>Anexa 10 Calculatorul-capacitatii-stocare-si-imprastiere-gunoi-grajd (2)</w:t>
            </w:r>
            <w:r w:rsidR="00305DA2">
              <w:rPr>
                <w:noProof/>
                <w:webHidden/>
              </w:rPr>
              <w:tab/>
            </w:r>
            <w:r w:rsidR="00305DA2">
              <w:rPr>
                <w:noProof/>
                <w:webHidden/>
              </w:rPr>
              <w:fldChar w:fldCharType="begin"/>
            </w:r>
            <w:r w:rsidR="00305DA2">
              <w:rPr>
                <w:noProof/>
                <w:webHidden/>
              </w:rPr>
              <w:instrText xml:space="preserve"> PAGEREF _Toc7693208 \h </w:instrText>
            </w:r>
            <w:r w:rsidR="00305DA2">
              <w:rPr>
                <w:noProof/>
                <w:webHidden/>
              </w:rPr>
            </w:r>
            <w:r w:rsidR="00305DA2">
              <w:rPr>
                <w:noProof/>
                <w:webHidden/>
              </w:rPr>
              <w:fldChar w:fldCharType="separate"/>
            </w:r>
            <w:r w:rsidR="00305DA2">
              <w:rPr>
                <w:noProof/>
                <w:webHidden/>
              </w:rPr>
              <w:t>55</w:t>
            </w:r>
            <w:r w:rsidR="00305DA2">
              <w:rPr>
                <w:noProof/>
                <w:webHidden/>
              </w:rPr>
              <w:fldChar w:fldCharType="end"/>
            </w:r>
          </w:hyperlink>
        </w:p>
        <w:p w:rsidR="00305DA2" w:rsidRDefault="00C222ED">
          <w:pPr>
            <w:pStyle w:val="Cuprins3"/>
            <w:tabs>
              <w:tab w:val="right" w:leader="dot" w:pos="9016"/>
            </w:tabs>
            <w:rPr>
              <w:rFonts w:eastAsiaTheme="minorEastAsia"/>
              <w:noProof/>
              <w:lang w:val="en-US"/>
            </w:rPr>
          </w:pPr>
          <w:hyperlink w:anchor="_Toc7693209" w:history="1">
            <w:r w:rsidR="00305DA2" w:rsidRPr="00102354">
              <w:rPr>
                <w:rStyle w:val="Hyperlink"/>
                <w:noProof/>
              </w:rPr>
              <w:t>Anexa 11-Declaratie raportare catre GAL</w:t>
            </w:r>
            <w:r w:rsidR="00305DA2">
              <w:rPr>
                <w:noProof/>
                <w:webHidden/>
              </w:rPr>
              <w:tab/>
            </w:r>
            <w:r w:rsidR="00305DA2">
              <w:rPr>
                <w:noProof/>
                <w:webHidden/>
              </w:rPr>
              <w:fldChar w:fldCharType="begin"/>
            </w:r>
            <w:r w:rsidR="00305DA2">
              <w:rPr>
                <w:noProof/>
                <w:webHidden/>
              </w:rPr>
              <w:instrText xml:space="preserve"> PAGEREF _Toc7693209 \h </w:instrText>
            </w:r>
            <w:r w:rsidR="00305DA2">
              <w:rPr>
                <w:noProof/>
                <w:webHidden/>
              </w:rPr>
            </w:r>
            <w:r w:rsidR="00305DA2">
              <w:rPr>
                <w:noProof/>
                <w:webHidden/>
              </w:rPr>
              <w:fldChar w:fldCharType="separate"/>
            </w:r>
            <w:r w:rsidR="00305DA2">
              <w:rPr>
                <w:noProof/>
                <w:webHidden/>
              </w:rPr>
              <w:t>55</w:t>
            </w:r>
            <w:r w:rsidR="00305DA2">
              <w:rPr>
                <w:noProof/>
                <w:webHidden/>
              </w:rPr>
              <w:fldChar w:fldCharType="end"/>
            </w:r>
          </w:hyperlink>
        </w:p>
        <w:p w:rsidR="00305DA2" w:rsidRDefault="00C222ED">
          <w:pPr>
            <w:pStyle w:val="Cuprins3"/>
            <w:tabs>
              <w:tab w:val="right" w:leader="dot" w:pos="9016"/>
            </w:tabs>
            <w:rPr>
              <w:rFonts w:eastAsiaTheme="minorEastAsia"/>
              <w:noProof/>
              <w:lang w:val="en-US"/>
            </w:rPr>
          </w:pPr>
          <w:hyperlink w:anchor="_Toc7693210" w:history="1">
            <w:r w:rsidR="00305DA2" w:rsidRPr="00102354">
              <w:rPr>
                <w:rStyle w:val="Hyperlink"/>
                <w:noProof/>
              </w:rPr>
              <w:t>Anexa 12-ANEXA_I_la_Tratatul_de_Instituire_al_Comunitatii_Europene_iulie_2015</w:t>
            </w:r>
            <w:r w:rsidR="00305DA2">
              <w:rPr>
                <w:noProof/>
                <w:webHidden/>
              </w:rPr>
              <w:tab/>
            </w:r>
            <w:r w:rsidR="00305DA2">
              <w:rPr>
                <w:noProof/>
                <w:webHidden/>
              </w:rPr>
              <w:fldChar w:fldCharType="begin"/>
            </w:r>
            <w:r w:rsidR="00305DA2">
              <w:rPr>
                <w:noProof/>
                <w:webHidden/>
              </w:rPr>
              <w:instrText xml:space="preserve"> PAGEREF _Toc7693210 \h </w:instrText>
            </w:r>
            <w:r w:rsidR="00305DA2">
              <w:rPr>
                <w:noProof/>
                <w:webHidden/>
              </w:rPr>
            </w:r>
            <w:r w:rsidR="00305DA2">
              <w:rPr>
                <w:noProof/>
                <w:webHidden/>
              </w:rPr>
              <w:fldChar w:fldCharType="separate"/>
            </w:r>
            <w:r w:rsidR="00305DA2">
              <w:rPr>
                <w:noProof/>
                <w:webHidden/>
              </w:rPr>
              <w:t>55</w:t>
            </w:r>
            <w:r w:rsidR="00305DA2">
              <w:rPr>
                <w:noProof/>
                <w:webHidden/>
              </w:rPr>
              <w:fldChar w:fldCharType="end"/>
            </w:r>
          </w:hyperlink>
        </w:p>
        <w:p w:rsidR="00305DA2" w:rsidRDefault="00C222ED">
          <w:pPr>
            <w:pStyle w:val="Cuprins3"/>
            <w:tabs>
              <w:tab w:val="right" w:leader="dot" w:pos="9016"/>
            </w:tabs>
            <w:rPr>
              <w:rFonts w:eastAsiaTheme="minorEastAsia"/>
              <w:noProof/>
              <w:lang w:val="en-US"/>
            </w:rPr>
          </w:pPr>
          <w:hyperlink w:anchor="_Toc7693211" w:history="1">
            <w:r w:rsidR="00305DA2" w:rsidRPr="00102354">
              <w:rPr>
                <w:rStyle w:val="Hyperlink"/>
                <w:noProof/>
              </w:rPr>
              <w:t>Anexa 13-Lista_Asociatiilor_acreditate_de_ANZ</w:t>
            </w:r>
            <w:r w:rsidR="00305DA2">
              <w:rPr>
                <w:noProof/>
                <w:webHidden/>
              </w:rPr>
              <w:tab/>
            </w:r>
            <w:r w:rsidR="00305DA2">
              <w:rPr>
                <w:noProof/>
                <w:webHidden/>
              </w:rPr>
              <w:fldChar w:fldCharType="begin"/>
            </w:r>
            <w:r w:rsidR="00305DA2">
              <w:rPr>
                <w:noProof/>
                <w:webHidden/>
              </w:rPr>
              <w:instrText xml:space="preserve"> PAGEREF _Toc7693211 \h </w:instrText>
            </w:r>
            <w:r w:rsidR="00305DA2">
              <w:rPr>
                <w:noProof/>
                <w:webHidden/>
              </w:rPr>
            </w:r>
            <w:r w:rsidR="00305DA2">
              <w:rPr>
                <w:noProof/>
                <w:webHidden/>
              </w:rPr>
              <w:fldChar w:fldCharType="separate"/>
            </w:r>
            <w:r w:rsidR="00305DA2">
              <w:rPr>
                <w:noProof/>
                <w:webHidden/>
              </w:rPr>
              <w:t>55</w:t>
            </w:r>
            <w:r w:rsidR="00305DA2">
              <w:rPr>
                <w:noProof/>
                <w:webHidden/>
              </w:rPr>
              <w:fldChar w:fldCharType="end"/>
            </w:r>
          </w:hyperlink>
        </w:p>
        <w:p w:rsidR="00305DA2" w:rsidRDefault="00C222ED">
          <w:pPr>
            <w:pStyle w:val="Cuprins3"/>
            <w:tabs>
              <w:tab w:val="right" w:leader="dot" w:pos="9016"/>
            </w:tabs>
            <w:rPr>
              <w:rFonts w:eastAsiaTheme="minorEastAsia"/>
              <w:noProof/>
              <w:lang w:val="en-US"/>
            </w:rPr>
          </w:pPr>
          <w:hyperlink w:anchor="_Toc7693212" w:history="1">
            <w:r w:rsidR="00305DA2" w:rsidRPr="00102354">
              <w:rPr>
                <w:rStyle w:val="Hyperlink"/>
                <w:noProof/>
              </w:rPr>
              <w:t>Anexa 14-Lista_rase_autohtone_(indigene) (1)</w:t>
            </w:r>
            <w:r w:rsidR="00305DA2">
              <w:rPr>
                <w:noProof/>
                <w:webHidden/>
              </w:rPr>
              <w:tab/>
            </w:r>
            <w:r w:rsidR="00305DA2">
              <w:rPr>
                <w:noProof/>
                <w:webHidden/>
              </w:rPr>
              <w:fldChar w:fldCharType="begin"/>
            </w:r>
            <w:r w:rsidR="00305DA2">
              <w:rPr>
                <w:noProof/>
                <w:webHidden/>
              </w:rPr>
              <w:instrText xml:space="preserve"> PAGEREF _Toc7693212 \h </w:instrText>
            </w:r>
            <w:r w:rsidR="00305DA2">
              <w:rPr>
                <w:noProof/>
                <w:webHidden/>
              </w:rPr>
            </w:r>
            <w:r w:rsidR="00305DA2">
              <w:rPr>
                <w:noProof/>
                <w:webHidden/>
              </w:rPr>
              <w:fldChar w:fldCharType="separate"/>
            </w:r>
            <w:r w:rsidR="00305DA2">
              <w:rPr>
                <w:noProof/>
                <w:webHidden/>
              </w:rPr>
              <w:t>55</w:t>
            </w:r>
            <w:r w:rsidR="00305DA2">
              <w:rPr>
                <w:noProof/>
                <w:webHidden/>
              </w:rPr>
              <w:fldChar w:fldCharType="end"/>
            </w:r>
          </w:hyperlink>
        </w:p>
        <w:p w:rsidR="00305DA2" w:rsidRDefault="00C222ED">
          <w:pPr>
            <w:pStyle w:val="Cuprins3"/>
            <w:tabs>
              <w:tab w:val="right" w:leader="dot" w:pos="9016"/>
            </w:tabs>
            <w:rPr>
              <w:rFonts w:eastAsiaTheme="minorEastAsia"/>
              <w:noProof/>
              <w:lang w:val="en-US"/>
            </w:rPr>
          </w:pPr>
          <w:hyperlink w:anchor="_Toc7693213" w:history="1">
            <w:r w:rsidR="00305DA2" w:rsidRPr="00102354">
              <w:rPr>
                <w:rStyle w:val="Hyperlink"/>
                <w:noProof/>
              </w:rPr>
              <w:t>Anexa 15 Fisa de verificare pe teren</w:t>
            </w:r>
            <w:r w:rsidR="00305DA2">
              <w:rPr>
                <w:noProof/>
                <w:webHidden/>
              </w:rPr>
              <w:tab/>
            </w:r>
            <w:r w:rsidR="00305DA2">
              <w:rPr>
                <w:noProof/>
                <w:webHidden/>
              </w:rPr>
              <w:fldChar w:fldCharType="begin"/>
            </w:r>
            <w:r w:rsidR="00305DA2">
              <w:rPr>
                <w:noProof/>
                <w:webHidden/>
              </w:rPr>
              <w:instrText xml:space="preserve"> PAGEREF _Toc7693213 \h </w:instrText>
            </w:r>
            <w:r w:rsidR="00305DA2">
              <w:rPr>
                <w:noProof/>
                <w:webHidden/>
              </w:rPr>
            </w:r>
            <w:r w:rsidR="00305DA2">
              <w:rPr>
                <w:noProof/>
                <w:webHidden/>
              </w:rPr>
              <w:fldChar w:fldCharType="separate"/>
            </w:r>
            <w:r w:rsidR="00305DA2">
              <w:rPr>
                <w:noProof/>
                <w:webHidden/>
              </w:rPr>
              <w:t>55</w:t>
            </w:r>
            <w:r w:rsidR="00305DA2">
              <w:rPr>
                <w:noProof/>
                <w:webHidden/>
              </w:rPr>
              <w:fldChar w:fldCharType="end"/>
            </w:r>
          </w:hyperlink>
        </w:p>
        <w:p w:rsidR="00305DA2" w:rsidRDefault="00C222ED">
          <w:pPr>
            <w:pStyle w:val="Cuprins3"/>
            <w:tabs>
              <w:tab w:val="right" w:leader="dot" w:pos="9016"/>
            </w:tabs>
            <w:rPr>
              <w:rFonts w:eastAsiaTheme="minorEastAsia"/>
              <w:noProof/>
              <w:lang w:val="en-US"/>
            </w:rPr>
          </w:pPr>
          <w:hyperlink w:anchor="_Toc7693214" w:history="1">
            <w:r w:rsidR="00305DA2" w:rsidRPr="00102354">
              <w:rPr>
                <w:rStyle w:val="Hyperlink"/>
                <w:noProof/>
              </w:rPr>
              <w:t>Anexa 16-Instructiuni_evitare_creare_conditii_artificiale_accesarea_PNDR2020</w:t>
            </w:r>
            <w:r w:rsidR="00305DA2">
              <w:rPr>
                <w:noProof/>
                <w:webHidden/>
              </w:rPr>
              <w:tab/>
            </w:r>
            <w:r w:rsidR="00305DA2">
              <w:rPr>
                <w:noProof/>
                <w:webHidden/>
              </w:rPr>
              <w:fldChar w:fldCharType="begin"/>
            </w:r>
            <w:r w:rsidR="00305DA2">
              <w:rPr>
                <w:noProof/>
                <w:webHidden/>
              </w:rPr>
              <w:instrText xml:space="preserve"> PAGEREF _Toc7693214 \h </w:instrText>
            </w:r>
            <w:r w:rsidR="00305DA2">
              <w:rPr>
                <w:noProof/>
                <w:webHidden/>
              </w:rPr>
            </w:r>
            <w:r w:rsidR="00305DA2">
              <w:rPr>
                <w:noProof/>
                <w:webHidden/>
              </w:rPr>
              <w:fldChar w:fldCharType="separate"/>
            </w:r>
            <w:r w:rsidR="00305DA2">
              <w:rPr>
                <w:noProof/>
                <w:webHidden/>
              </w:rPr>
              <w:t>55</w:t>
            </w:r>
            <w:r w:rsidR="00305DA2">
              <w:rPr>
                <w:noProof/>
                <w:webHidden/>
              </w:rPr>
              <w:fldChar w:fldCharType="end"/>
            </w:r>
          </w:hyperlink>
        </w:p>
        <w:p w:rsidR="00305DA2" w:rsidRDefault="00C222ED">
          <w:pPr>
            <w:pStyle w:val="Cuprins3"/>
            <w:tabs>
              <w:tab w:val="right" w:leader="dot" w:pos="9016"/>
            </w:tabs>
            <w:rPr>
              <w:rFonts w:eastAsiaTheme="minorEastAsia"/>
              <w:noProof/>
              <w:lang w:val="en-US"/>
            </w:rPr>
          </w:pPr>
          <w:hyperlink w:anchor="_Toc7693215" w:history="1">
            <w:r w:rsidR="00305DA2" w:rsidRPr="00102354">
              <w:rPr>
                <w:rStyle w:val="Hyperlink"/>
                <w:noProof/>
              </w:rPr>
              <w:t>Anexa 17-Clarificari privind corelarea_puterii masinii cu suprafata fermei</w:t>
            </w:r>
            <w:r w:rsidR="00305DA2">
              <w:rPr>
                <w:noProof/>
                <w:webHidden/>
              </w:rPr>
              <w:tab/>
            </w:r>
            <w:r w:rsidR="00305DA2">
              <w:rPr>
                <w:noProof/>
                <w:webHidden/>
              </w:rPr>
              <w:fldChar w:fldCharType="begin"/>
            </w:r>
            <w:r w:rsidR="00305DA2">
              <w:rPr>
                <w:noProof/>
                <w:webHidden/>
              </w:rPr>
              <w:instrText xml:space="preserve"> PAGEREF _Toc7693215 \h </w:instrText>
            </w:r>
            <w:r w:rsidR="00305DA2">
              <w:rPr>
                <w:noProof/>
                <w:webHidden/>
              </w:rPr>
            </w:r>
            <w:r w:rsidR="00305DA2">
              <w:rPr>
                <w:noProof/>
                <w:webHidden/>
              </w:rPr>
              <w:fldChar w:fldCharType="separate"/>
            </w:r>
            <w:r w:rsidR="00305DA2">
              <w:rPr>
                <w:noProof/>
                <w:webHidden/>
              </w:rPr>
              <w:t>55</w:t>
            </w:r>
            <w:r w:rsidR="00305DA2">
              <w:rPr>
                <w:noProof/>
                <w:webHidden/>
              </w:rPr>
              <w:fldChar w:fldCharType="end"/>
            </w:r>
          </w:hyperlink>
        </w:p>
        <w:p w:rsidR="00305DA2" w:rsidRDefault="00C222ED">
          <w:pPr>
            <w:pStyle w:val="Cuprins3"/>
            <w:tabs>
              <w:tab w:val="right" w:leader="dot" w:pos="9016"/>
            </w:tabs>
            <w:rPr>
              <w:rFonts w:eastAsiaTheme="minorEastAsia"/>
              <w:noProof/>
              <w:lang w:val="en-US"/>
            </w:rPr>
          </w:pPr>
          <w:hyperlink w:anchor="_Toc7693216" w:history="1">
            <w:r w:rsidR="00305DA2" w:rsidRPr="00102354">
              <w:rPr>
                <w:rStyle w:val="Hyperlink"/>
                <w:noProof/>
              </w:rPr>
              <w:t>Anexa 18 Zone_Vulnerabile_la_Nitrati_(ZVN)_conform_Ordinului_1552</w:t>
            </w:r>
            <w:r w:rsidR="00305DA2">
              <w:rPr>
                <w:noProof/>
                <w:webHidden/>
              </w:rPr>
              <w:tab/>
            </w:r>
            <w:r w:rsidR="00305DA2">
              <w:rPr>
                <w:noProof/>
                <w:webHidden/>
              </w:rPr>
              <w:fldChar w:fldCharType="begin"/>
            </w:r>
            <w:r w:rsidR="00305DA2">
              <w:rPr>
                <w:noProof/>
                <w:webHidden/>
              </w:rPr>
              <w:instrText xml:space="preserve"> PAGEREF _Toc7693216 \h </w:instrText>
            </w:r>
            <w:r w:rsidR="00305DA2">
              <w:rPr>
                <w:noProof/>
                <w:webHidden/>
              </w:rPr>
            </w:r>
            <w:r w:rsidR="00305DA2">
              <w:rPr>
                <w:noProof/>
                <w:webHidden/>
              </w:rPr>
              <w:fldChar w:fldCharType="separate"/>
            </w:r>
            <w:r w:rsidR="00305DA2">
              <w:rPr>
                <w:noProof/>
                <w:webHidden/>
              </w:rPr>
              <w:t>55</w:t>
            </w:r>
            <w:r w:rsidR="00305DA2">
              <w:rPr>
                <w:noProof/>
                <w:webHidden/>
              </w:rPr>
              <w:fldChar w:fldCharType="end"/>
            </w:r>
          </w:hyperlink>
        </w:p>
        <w:p w:rsidR="00305DA2" w:rsidRDefault="00C222ED">
          <w:pPr>
            <w:pStyle w:val="Cuprins3"/>
            <w:tabs>
              <w:tab w:val="right" w:leader="dot" w:pos="9016"/>
            </w:tabs>
            <w:rPr>
              <w:rFonts w:eastAsiaTheme="minorEastAsia"/>
              <w:noProof/>
              <w:lang w:val="en-US"/>
            </w:rPr>
          </w:pPr>
          <w:hyperlink w:anchor="_Toc7693217" w:history="1">
            <w:r w:rsidR="00305DA2" w:rsidRPr="00102354">
              <w:rPr>
                <w:rStyle w:val="Hyperlink"/>
                <w:noProof/>
              </w:rPr>
              <w:t>Anexa 19 Instructiuni_evitare_creare_conditii_artificiale_accesarea_PNDR2020</w:t>
            </w:r>
            <w:r w:rsidR="00305DA2">
              <w:rPr>
                <w:noProof/>
                <w:webHidden/>
              </w:rPr>
              <w:tab/>
            </w:r>
            <w:r w:rsidR="00305DA2">
              <w:rPr>
                <w:noProof/>
                <w:webHidden/>
              </w:rPr>
              <w:fldChar w:fldCharType="begin"/>
            </w:r>
            <w:r w:rsidR="00305DA2">
              <w:rPr>
                <w:noProof/>
                <w:webHidden/>
              </w:rPr>
              <w:instrText xml:space="preserve"> PAGEREF _Toc7693217 \h </w:instrText>
            </w:r>
            <w:r w:rsidR="00305DA2">
              <w:rPr>
                <w:noProof/>
                <w:webHidden/>
              </w:rPr>
            </w:r>
            <w:r w:rsidR="00305DA2">
              <w:rPr>
                <w:noProof/>
                <w:webHidden/>
              </w:rPr>
              <w:fldChar w:fldCharType="separate"/>
            </w:r>
            <w:r w:rsidR="00305DA2">
              <w:rPr>
                <w:noProof/>
                <w:webHidden/>
              </w:rPr>
              <w:t>55</w:t>
            </w:r>
            <w:r w:rsidR="00305DA2">
              <w:rPr>
                <w:noProof/>
                <w:webHidden/>
              </w:rPr>
              <w:fldChar w:fldCharType="end"/>
            </w:r>
          </w:hyperlink>
        </w:p>
        <w:p w:rsidR="00305DA2" w:rsidRDefault="00C222ED">
          <w:pPr>
            <w:pStyle w:val="Cuprins3"/>
            <w:tabs>
              <w:tab w:val="right" w:leader="dot" w:pos="9016"/>
            </w:tabs>
            <w:rPr>
              <w:rFonts w:eastAsiaTheme="minorEastAsia"/>
              <w:noProof/>
              <w:lang w:val="en-US"/>
            </w:rPr>
          </w:pPr>
          <w:hyperlink w:anchor="_Toc7693218" w:history="1">
            <w:r w:rsidR="00305DA2" w:rsidRPr="00102354">
              <w:rPr>
                <w:rStyle w:val="Hyperlink"/>
                <w:noProof/>
              </w:rPr>
              <w:t>Anexa 20 Procedura-de-evaluare-si-selectie-a-proiectelor-1 (7)</w:t>
            </w:r>
            <w:r w:rsidR="00305DA2">
              <w:rPr>
                <w:noProof/>
                <w:webHidden/>
              </w:rPr>
              <w:tab/>
            </w:r>
            <w:r w:rsidR="00305DA2">
              <w:rPr>
                <w:noProof/>
                <w:webHidden/>
              </w:rPr>
              <w:fldChar w:fldCharType="begin"/>
            </w:r>
            <w:r w:rsidR="00305DA2">
              <w:rPr>
                <w:noProof/>
                <w:webHidden/>
              </w:rPr>
              <w:instrText xml:space="preserve"> PAGEREF _Toc7693218 \h </w:instrText>
            </w:r>
            <w:r w:rsidR="00305DA2">
              <w:rPr>
                <w:noProof/>
                <w:webHidden/>
              </w:rPr>
            </w:r>
            <w:r w:rsidR="00305DA2">
              <w:rPr>
                <w:noProof/>
                <w:webHidden/>
              </w:rPr>
              <w:fldChar w:fldCharType="separate"/>
            </w:r>
            <w:r w:rsidR="00305DA2">
              <w:rPr>
                <w:noProof/>
                <w:webHidden/>
              </w:rPr>
              <w:t>55</w:t>
            </w:r>
            <w:r w:rsidR="00305DA2">
              <w:rPr>
                <w:noProof/>
                <w:webHidden/>
              </w:rPr>
              <w:fldChar w:fldCharType="end"/>
            </w:r>
          </w:hyperlink>
        </w:p>
        <w:p w:rsidR="00305DA2" w:rsidRDefault="00C222ED">
          <w:pPr>
            <w:pStyle w:val="Cuprins3"/>
            <w:tabs>
              <w:tab w:val="right" w:leader="dot" w:pos="9016"/>
            </w:tabs>
            <w:rPr>
              <w:rFonts w:eastAsiaTheme="minorEastAsia"/>
              <w:noProof/>
              <w:lang w:val="en-US"/>
            </w:rPr>
          </w:pPr>
          <w:hyperlink w:anchor="_Toc7693219" w:history="1">
            <w:r w:rsidR="00305DA2" w:rsidRPr="00102354">
              <w:rPr>
                <w:rStyle w:val="Hyperlink"/>
                <w:noProof/>
              </w:rPr>
              <w:t>Anexa 21 Comitetul-de-selectie</w:t>
            </w:r>
            <w:r w:rsidR="00305DA2">
              <w:rPr>
                <w:noProof/>
                <w:webHidden/>
              </w:rPr>
              <w:tab/>
            </w:r>
            <w:r w:rsidR="00305DA2">
              <w:rPr>
                <w:noProof/>
                <w:webHidden/>
              </w:rPr>
              <w:fldChar w:fldCharType="begin"/>
            </w:r>
            <w:r w:rsidR="00305DA2">
              <w:rPr>
                <w:noProof/>
                <w:webHidden/>
              </w:rPr>
              <w:instrText xml:space="preserve"> PAGEREF _Toc7693219 \h </w:instrText>
            </w:r>
            <w:r w:rsidR="00305DA2">
              <w:rPr>
                <w:noProof/>
                <w:webHidden/>
              </w:rPr>
            </w:r>
            <w:r w:rsidR="00305DA2">
              <w:rPr>
                <w:noProof/>
                <w:webHidden/>
              </w:rPr>
              <w:fldChar w:fldCharType="separate"/>
            </w:r>
            <w:r w:rsidR="00305DA2">
              <w:rPr>
                <w:noProof/>
                <w:webHidden/>
              </w:rPr>
              <w:t>55</w:t>
            </w:r>
            <w:r w:rsidR="00305DA2">
              <w:rPr>
                <w:noProof/>
                <w:webHidden/>
              </w:rPr>
              <w:fldChar w:fldCharType="end"/>
            </w:r>
          </w:hyperlink>
        </w:p>
        <w:p w:rsidR="00305DA2" w:rsidRDefault="00C222ED">
          <w:pPr>
            <w:pStyle w:val="Cuprins3"/>
            <w:tabs>
              <w:tab w:val="right" w:leader="dot" w:pos="9016"/>
            </w:tabs>
            <w:rPr>
              <w:rFonts w:eastAsiaTheme="minorEastAsia"/>
              <w:noProof/>
              <w:lang w:val="en-US"/>
            </w:rPr>
          </w:pPr>
          <w:hyperlink w:anchor="_Toc7693220" w:history="1">
            <w:r w:rsidR="00305DA2" w:rsidRPr="00102354">
              <w:rPr>
                <w:rStyle w:val="Hyperlink"/>
                <w:noProof/>
              </w:rPr>
              <w:t>Anexa 22 ROF-al-comitetului-de-selectie-si-comitetului-de-solutionare-a-contestatiilor-1 (3)</w:t>
            </w:r>
            <w:r w:rsidR="00305DA2">
              <w:rPr>
                <w:noProof/>
                <w:webHidden/>
              </w:rPr>
              <w:tab/>
            </w:r>
            <w:r w:rsidR="00305DA2">
              <w:rPr>
                <w:noProof/>
                <w:webHidden/>
              </w:rPr>
              <w:fldChar w:fldCharType="begin"/>
            </w:r>
            <w:r w:rsidR="00305DA2">
              <w:rPr>
                <w:noProof/>
                <w:webHidden/>
              </w:rPr>
              <w:instrText xml:space="preserve"> PAGEREF _Toc7693220 \h </w:instrText>
            </w:r>
            <w:r w:rsidR="00305DA2">
              <w:rPr>
                <w:noProof/>
                <w:webHidden/>
              </w:rPr>
            </w:r>
            <w:r w:rsidR="00305DA2">
              <w:rPr>
                <w:noProof/>
                <w:webHidden/>
              </w:rPr>
              <w:fldChar w:fldCharType="separate"/>
            </w:r>
            <w:r w:rsidR="00305DA2">
              <w:rPr>
                <w:noProof/>
                <w:webHidden/>
              </w:rPr>
              <w:t>55</w:t>
            </w:r>
            <w:r w:rsidR="00305DA2">
              <w:rPr>
                <w:noProof/>
                <w:webHidden/>
              </w:rPr>
              <w:fldChar w:fldCharType="end"/>
            </w:r>
          </w:hyperlink>
        </w:p>
        <w:p w:rsidR="00305DA2" w:rsidRDefault="00C222ED">
          <w:pPr>
            <w:pStyle w:val="Cuprins3"/>
            <w:tabs>
              <w:tab w:val="right" w:leader="dot" w:pos="9016"/>
            </w:tabs>
            <w:rPr>
              <w:rFonts w:eastAsiaTheme="minorEastAsia"/>
              <w:noProof/>
              <w:lang w:val="en-US"/>
            </w:rPr>
          </w:pPr>
          <w:hyperlink w:anchor="_Toc7693221" w:history="1">
            <w:r w:rsidR="00305DA2" w:rsidRPr="00102354">
              <w:rPr>
                <w:rStyle w:val="Hyperlink"/>
                <w:noProof/>
              </w:rPr>
              <w:t>Anexa 23 Fisa de evaluare a conformitatii</w:t>
            </w:r>
            <w:r w:rsidR="00305DA2">
              <w:rPr>
                <w:noProof/>
                <w:webHidden/>
              </w:rPr>
              <w:tab/>
            </w:r>
            <w:r w:rsidR="00305DA2">
              <w:rPr>
                <w:noProof/>
                <w:webHidden/>
              </w:rPr>
              <w:fldChar w:fldCharType="begin"/>
            </w:r>
            <w:r w:rsidR="00305DA2">
              <w:rPr>
                <w:noProof/>
                <w:webHidden/>
              </w:rPr>
              <w:instrText xml:space="preserve"> PAGEREF _Toc7693221 \h </w:instrText>
            </w:r>
            <w:r w:rsidR="00305DA2">
              <w:rPr>
                <w:noProof/>
                <w:webHidden/>
              </w:rPr>
            </w:r>
            <w:r w:rsidR="00305DA2">
              <w:rPr>
                <w:noProof/>
                <w:webHidden/>
              </w:rPr>
              <w:fldChar w:fldCharType="separate"/>
            </w:r>
            <w:r w:rsidR="00305DA2">
              <w:rPr>
                <w:noProof/>
                <w:webHidden/>
              </w:rPr>
              <w:t>55</w:t>
            </w:r>
            <w:r w:rsidR="00305DA2">
              <w:rPr>
                <w:noProof/>
                <w:webHidden/>
              </w:rPr>
              <w:fldChar w:fldCharType="end"/>
            </w:r>
          </w:hyperlink>
        </w:p>
        <w:p w:rsidR="00305DA2" w:rsidRDefault="00C222ED">
          <w:pPr>
            <w:pStyle w:val="Cuprins3"/>
            <w:tabs>
              <w:tab w:val="right" w:leader="dot" w:pos="9016"/>
            </w:tabs>
            <w:rPr>
              <w:rFonts w:eastAsiaTheme="minorEastAsia"/>
              <w:noProof/>
              <w:lang w:val="en-US"/>
            </w:rPr>
          </w:pPr>
          <w:hyperlink w:anchor="_Toc7693222" w:history="1">
            <w:r w:rsidR="00305DA2" w:rsidRPr="00102354">
              <w:rPr>
                <w:rStyle w:val="Hyperlink"/>
                <w:noProof/>
              </w:rPr>
              <w:t>Anexa 24 E_1_2_Fisa de verificare a eligibilitatii</w:t>
            </w:r>
            <w:r w:rsidR="00305DA2">
              <w:rPr>
                <w:noProof/>
                <w:webHidden/>
              </w:rPr>
              <w:tab/>
            </w:r>
            <w:r w:rsidR="00305DA2">
              <w:rPr>
                <w:noProof/>
                <w:webHidden/>
              </w:rPr>
              <w:fldChar w:fldCharType="begin"/>
            </w:r>
            <w:r w:rsidR="00305DA2">
              <w:rPr>
                <w:noProof/>
                <w:webHidden/>
              </w:rPr>
              <w:instrText xml:space="preserve"> PAGEREF _Toc7693222 \h </w:instrText>
            </w:r>
            <w:r w:rsidR="00305DA2">
              <w:rPr>
                <w:noProof/>
                <w:webHidden/>
              </w:rPr>
            </w:r>
            <w:r w:rsidR="00305DA2">
              <w:rPr>
                <w:noProof/>
                <w:webHidden/>
              </w:rPr>
              <w:fldChar w:fldCharType="separate"/>
            </w:r>
            <w:r w:rsidR="00305DA2">
              <w:rPr>
                <w:noProof/>
                <w:webHidden/>
              </w:rPr>
              <w:t>55</w:t>
            </w:r>
            <w:r w:rsidR="00305DA2">
              <w:rPr>
                <w:noProof/>
                <w:webHidden/>
              </w:rPr>
              <w:fldChar w:fldCharType="end"/>
            </w:r>
          </w:hyperlink>
        </w:p>
        <w:p w:rsidR="00305DA2" w:rsidRDefault="00C222ED">
          <w:pPr>
            <w:pStyle w:val="Cuprins3"/>
            <w:tabs>
              <w:tab w:val="right" w:leader="dot" w:pos="9016"/>
            </w:tabs>
            <w:rPr>
              <w:rFonts w:eastAsiaTheme="minorEastAsia"/>
              <w:noProof/>
              <w:lang w:val="en-US"/>
            </w:rPr>
          </w:pPr>
          <w:hyperlink w:anchor="_Toc7693223" w:history="1">
            <w:r w:rsidR="00305DA2" w:rsidRPr="00102354">
              <w:rPr>
                <w:rStyle w:val="Hyperlink"/>
                <w:noProof/>
              </w:rPr>
              <w:t>Anexa 25 Fisa de evaluare a criteriilor de selectie</w:t>
            </w:r>
            <w:r w:rsidR="00305DA2">
              <w:rPr>
                <w:noProof/>
                <w:webHidden/>
              </w:rPr>
              <w:tab/>
            </w:r>
            <w:r w:rsidR="00305DA2">
              <w:rPr>
                <w:noProof/>
                <w:webHidden/>
              </w:rPr>
              <w:fldChar w:fldCharType="begin"/>
            </w:r>
            <w:r w:rsidR="00305DA2">
              <w:rPr>
                <w:noProof/>
                <w:webHidden/>
              </w:rPr>
              <w:instrText xml:space="preserve"> PAGEREF _Toc7693223 \h </w:instrText>
            </w:r>
            <w:r w:rsidR="00305DA2">
              <w:rPr>
                <w:noProof/>
                <w:webHidden/>
              </w:rPr>
            </w:r>
            <w:r w:rsidR="00305DA2">
              <w:rPr>
                <w:noProof/>
                <w:webHidden/>
              </w:rPr>
              <w:fldChar w:fldCharType="separate"/>
            </w:r>
            <w:r w:rsidR="00305DA2">
              <w:rPr>
                <w:noProof/>
                <w:webHidden/>
              </w:rPr>
              <w:t>55</w:t>
            </w:r>
            <w:r w:rsidR="00305DA2">
              <w:rPr>
                <w:noProof/>
                <w:webHidden/>
              </w:rPr>
              <w:fldChar w:fldCharType="end"/>
            </w:r>
          </w:hyperlink>
        </w:p>
        <w:p w:rsidR="00551C83" w:rsidRDefault="00551C83">
          <w:r>
            <w:rPr>
              <w:b/>
              <w:bCs/>
              <w:noProof/>
            </w:rPr>
            <w:fldChar w:fldCharType="end"/>
          </w:r>
        </w:p>
      </w:sdtContent>
    </w:sdt>
    <w:p w:rsidR="00823E4E" w:rsidRDefault="00386811" w:rsidP="00686DE8">
      <w:pPr>
        <w:pStyle w:val="Titlu1"/>
        <w:rPr>
          <w:rStyle w:val="Accentuat"/>
          <w:i w:val="0"/>
          <w:iCs w:val="0"/>
        </w:rPr>
      </w:pPr>
      <w:bookmarkStart w:id="0" w:name="_Toc7693160"/>
      <w:r w:rsidRPr="008878FC">
        <w:rPr>
          <w:rStyle w:val="Accentuat"/>
          <w:i w:val="0"/>
          <w:iCs w:val="0"/>
        </w:rPr>
        <w:t>CAPITOLUL 1 – PREVEDERI GENERALE</w:t>
      </w:r>
      <w:bookmarkEnd w:id="0"/>
    </w:p>
    <w:p w:rsidR="0088465C" w:rsidRPr="0088465C" w:rsidRDefault="0088465C" w:rsidP="00686DE8">
      <w:pPr>
        <w:pStyle w:val="Titlu1"/>
      </w:pPr>
    </w:p>
    <w:p w:rsidR="00823E4E" w:rsidRPr="0034546A" w:rsidRDefault="0031637C" w:rsidP="0031637C">
      <w:pPr>
        <w:pStyle w:val="Titlu2"/>
        <w:rPr>
          <w:rStyle w:val="Titlu3Caracter"/>
          <w:color w:val="2E74B5" w:themeColor="accent1" w:themeShade="BF"/>
          <w:sz w:val="26"/>
          <w:szCs w:val="26"/>
          <w:lang w:val="fr-FR"/>
        </w:rPr>
      </w:pPr>
      <w:bookmarkStart w:id="1" w:name="_Toc7693161"/>
      <w:r w:rsidRPr="0034546A">
        <w:rPr>
          <w:rStyle w:val="Titlu3Caracter"/>
          <w:color w:val="2E74B5" w:themeColor="accent1" w:themeShade="BF"/>
          <w:sz w:val="26"/>
          <w:szCs w:val="26"/>
          <w:lang w:val="fr-FR"/>
        </w:rPr>
        <w:t xml:space="preserve">1.1 </w:t>
      </w:r>
      <w:r w:rsidR="008602A2">
        <w:rPr>
          <w:rStyle w:val="Titlu3Caracter"/>
          <w:color w:val="2E74B5" w:themeColor="accent1" w:themeShade="BF"/>
          <w:sz w:val="26"/>
          <w:szCs w:val="26"/>
          <w:lang w:val="fr-FR"/>
        </w:rPr>
        <w:t xml:space="preserve">CONTRIBUȚIA MĂSURII </w:t>
      </w:r>
      <w:r w:rsidR="0050532F" w:rsidRPr="0034546A">
        <w:rPr>
          <w:rStyle w:val="Titlu3Caracter"/>
          <w:color w:val="2E74B5" w:themeColor="accent1" w:themeShade="BF"/>
          <w:sz w:val="26"/>
          <w:szCs w:val="26"/>
          <w:lang w:val="fr-FR"/>
        </w:rPr>
        <w:t>M</w:t>
      </w:r>
      <w:r w:rsidR="00FC4ECF" w:rsidRPr="0034546A">
        <w:rPr>
          <w:rStyle w:val="Titlu3Caracter"/>
          <w:color w:val="2E74B5" w:themeColor="accent1" w:themeShade="BF"/>
          <w:sz w:val="26"/>
          <w:szCs w:val="26"/>
          <w:lang w:val="fr-FR"/>
        </w:rPr>
        <w:t>2</w:t>
      </w:r>
      <w:r w:rsidR="0050532F" w:rsidRPr="0034546A">
        <w:rPr>
          <w:rStyle w:val="Titlu3Caracter"/>
          <w:color w:val="2E74B5" w:themeColor="accent1" w:themeShade="BF"/>
          <w:sz w:val="26"/>
          <w:szCs w:val="26"/>
          <w:lang w:val="fr-FR"/>
        </w:rPr>
        <w:t>/</w:t>
      </w:r>
      <w:r w:rsidR="00FC4ECF" w:rsidRPr="0034546A">
        <w:rPr>
          <w:rStyle w:val="Titlu3Caracter"/>
          <w:color w:val="2E74B5" w:themeColor="accent1" w:themeShade="BF"/>
          <w:sz w:val="26"/>
          <w:szCs w:val="26"/>
          <w:lang w:val="fr-FR"/>
        </w:rPr>
        <w:t>2A</w:t>
      </w:r>
      <w:proofErr w:type="gramStart"/>
      <w:r w:rsidR="008602A2" w:rsidRPr="003F69B5">
        <w:rPr>
          <w:rStyle w:val="Titlu3Caracter"/>
          <w:b/>
          <w:color w:val="2E74B5" w:themeColor="accent1" w:themeShade="BF"/>
          <w:sz w:val="26"/>
          <w:szCs w:val="26"/>
          <w:lang w:val="fr-FR"/>
        </w:rPr>
        <w:t>-</w:t>
      </w:r>
      <w:r w:rsidR="00FC4ECF" w:rsidRPr="003F69B5">
        <w:rPr>
          <w:rStyle w:val="Titlu3Caracter"/>
          <w:b/>
          <w:color w:val="2E74B5" w:themeColor="accent1" w:themeShade="BF"/>
          <w:sz w:val="26"/>
          <w:szCs w:val="26"/>
          <w:lang w:val="fr-FR"/>
        </w:rPr>
        <w:t>,,</w:t>
      </w:r>
      <w:proofErr w:type="gramEnd"/>
      <w:r w:rsidR="00FC4ECF" w:rsidRPr="003F69B5">
        <w:rPr>
          <w:b/>
          <w:lang w:val="fr-FR"/>
        </w:rPr>
        <w:t>SOLUŢII INOVATIVE PENTRU O AGRICULTURĂ/INDUSTRIE ALIMENTARĂ COMPETITIVĂ ÎN MICROREGIUNEA ȚARA SECAȘELOR</w:t>
      </w:r>
      <w:r w:rsidR="0050532F" w:rsidRPr="003F69B5">
        <w:rPr>
          <w:rStyle w:val="Titlu3Caracter"/>
          <w:b/>
          <w:color w:val="2E74B5" w:themeColor="accent1" w:themeShade="BF"/>
          <w:sz w:val="26"/>
          <w:szCs w:val="26"/>
          <w:lang w:val="fr-FR"/>
        </w:rPr>
        <w:t>”</w:t>
      </w:r>
      <w:r w:rsidR="00C53D6C" w:rsidRPr="0034546A">
        <w:rPr>
          <w:rStyle w:val="Titlu3Caracter"/>
          <w:color w:val="2E74B5" w:themeColor="accent1" w:themeShade="BF"/>
          <w:sz w:val="26"/>
          <w:szCs w:val="26"/>
          <w:lang w:val="fr-FR"/>
        </w:rPr>
        <w:t xml:space="preserve"> LA DOMENIILE DE INTERVENTIE</w:t>
      </w:r>
      <w:bookmarkEnd w:id="1"/>
    </w:p>
    <w:p w:rsidR="00AD58B8" w:rsidRPr="00E52469" w:rsidRDefault="00AD58B8" w:rsidP="00AD58B8">
      <w:pPr>
        <w:rPr>
          <w:lang w:val="fr-FR"/>
        </w:rPr>
      </w:pPr>
    </w:p>
    <w:p w:rsidR="00EF2515" w:rsidRPr="00200268" w:rsidRDefault="00AD58B8" w:rsidP="00840C6F">
      <w:pPr>
        <w:spacing w:line="276" w:lineRule="auto"/>
        <w:rPr>
          <w:rFonts w:ascii="Trebuchet MS" w:eastAsia="Times New Roman" w:hAnsi="Trebuchet MS" w:cs="Times New Roman"/>
          <w:sz w:val="24"/>
          <w:szCs w:val="24"/>
        </w:rPr>
      </w:pPr>
      <w:r>
        <w:rPr>
          <w:rFonts w:ascii="Trebuchet MS" w:hAnsi="Trebuchet MS"/>
        </w:rPr>
        <w:tab/>
      </w:r>
      <w:r w:rsidR="00EF2515" w:rsidRPr="00200268">
        <w:rPr>
          <w:rFonts w:ascii="Trebuchet MS" w:hAnsi="Trebuchet MS"/>
          <w:sz w:val="24"/>
          <w:szCs w:val="24"/>
        </w:rPr>
        <w:t xml:space="preserve">Măsura contribuie la îndeplinirea în microregiune a domeniului de </w:t>
      </w:r>
      <w:proofErr w:type="spellStart"/>
      <w:r w:rsidR="00EF2515" w:rsidRPr="00200268">
        <w:rPr>
          <w:rFonts w:ascii="Trebuchet MS" w:hAnsi="Trebuchet MS"/>
          <w:sz w:val="24"/>
          <w:szCs w:val="24"/>
        </w:rPr>
        <w:t>interventie</w:t>
      </w:r>
      <w:proofErr w:type="spellEnd"/>
      <w:r w:rsidR="00EF2515" w:rsidRPr="00200268">
        <w:rPr>
          <w:rFonts w:ascii="Trebuchet MS" w:hAnsi="Trebuchet MS"/>
          <w:sz w:val="24"/>
          <w:szCs w:val="24"/>
        </w:rPr>
        <w:t xml:space="preserve"> </w:t>
      </w:r>
      <w:r w:rsidR="00EF2515" w:rsidRPr="00200268">
        <w:rPr>
          <w:rFonts w:ascii="Trebuchet MS" w:eastAsia="Times New Roman" w:hAnsi="Trebuchet MS" w:cs="Times New Roman"/>
          <w:sz w:val="24"/>
          <w:szCs w:val="24"/>
        </w:rPr>
        <w:t xml:space="preserve">2A-,,Îmbunătăţirea </w:t>
      </w:r>
      <w:proofErr w:type="spellStart"/>
      <w:r w:rsidR="00EF2515" w:rsidRPr="00200268">
        <w:rPr>
          <w:rFonts w:ascii="Trebuchet MS" w:eastAsia="Times New Roman" w:hAnsi="Trebuchet MS" w:cs="Times New Roman"/>
          <w:sz w:val="24"/>
          <w:szCs w:val="24"/>
        </w:rPr>
        <w:t>performanţei</w:t>
      </w:r>
      <w:proofErr w:type="spellEnd"/>
      <w:r w:rsidR="00EF2515" w:rsidRPr="00200268">
        <w:rPr>
          <w:rFonts w:ascii="Trebuchet MS" w:eastAsia="Times New Roman" w:hAnsi="Trebuchet MS" w:cs="Times New Roman"/>
          <w:sz w:val="24"/>
          <w:szCs w:val="24"/>
        </w:rPr>
        <w:t xml:space="preserve"> economice a tuturor </w:t>
      </w:r>
      <w:proofErr w:type="spellStart"/>
      <w:r w:rsidR="00EF2515" w:rsidRPr="00200268">
        <w:rPr>
          <w:rFonts w:ascii="Trebuchet MS" w:eastAsia="Times New Roman" w:hAnsi="Trebuchet MS" w:cs="Times New Roman"/>
          <w:sz w:val="24"/>
          <w:szCs w:val="24"/>
        </w:rPr>
        <w:t>exploataţiilor</w:t>
      </w:r>
      <w:proofErr w:type="spellEnd"/>
      <w:r w:rsidR="00EF2515" w:rsidRPr="00200268">
        <w:rPr>
          <w:rFonts w:ascii="Trebuchet MS" w:eastAsia="Times New Roman" w:hAnsi="Trebuchet MS" w:cs="Times New Roman"/>
          <w:sz w:val="24"/>
          <w:szCs w:val="24"/>
        </w:rPr>
        <w:t xml:space="preserve"> agricole </w:t>
      </w:r>
      <w:proofErr w:type="spellStart"/>
      <w:r w:rsidR="00EF2515" w:rsidRPr="00200268">
        <w:rPr>
          <w:rFonts w:ascii="Trebuchet MS" w:eastAsia="Times New Roman" w:hAnsi="Trebuchet MS" w:cs="Times New Roman"/>
          <w:sz w:val="24"/>
          <w:szCs w:val="24"/>
        </w:rPr>
        <w:t>şi</w:t>
      </w:r>
      <w:proofErr w:type="spellEnd"/>
      <w:r w:rsidR="00EF2515" w:rsidRPr="00200268">
        <w:rPr>
          <w:rFonts w:ascii="Trebuchet MS" w:eastAsia="Times New Roman" w:hAnsi="Trebuchet MS" w:cs="Times New Roman"/>
          <w:sz w:val="24"/>
          <w:szCs w:val="24"/>
        </w:rPr>
        <w:t xml:space="preserve"> facilitarea restructurării </w:t>
      </w:r>
      <w:proofErr w:type="spellStart"/>
      <w:r w:rsidR="00EF2515" w:rsidRPr="00200268">
        <w:rPr>
          <w:rFonts w:ascii="Trebuchet MS" w:eastAsia="Times New Roman" w:hAnsi="Trebuchet MS" w:cs="Times New Roman"/>
          <w:sz w:val="24"/>
          <w:szCs w:val="24"/>
        </w:rPr>
        <w:t>şi</w:t>
      </w:r>
      <w:proofErr w:type="spellEnd"/>
      <w:r w:rsidR="00EF2515" w:rsidRPr="00200268">
        <w:rPr>
          <w:rFonts w:ascii="Trebuchet MS" w:eastAsia="Times New Roman" w:hAnsi="Trebuchet MS" w:cs="Times New Roman"/>
          <w:sz w:val="24"/>
          <w:szCs w:val="24"/>
        </w:rPr>
        <w:t xml:space="preserve"> modernizării </w:t>
      </w:r>
      <w:proofErr w:type="spellStart"/>
      <w:r w:rsidR="00EF2515" w:rsidRPr="00200268">
        <w:rPr>
          <w:rFonts w:ascii="Trebuchet MS" w:eastAsia="Times New Roman" w:hAnsi="Trebuchet MS" w:cs="Times New Roman"/>
          <w:sz w:val="24"/>
          <w:szCs w:val="24"/>
        </w:rPr>
        <w:t>exploataţiilor</w:t>
      </w:r>
      <w:proofErr w:type="spellEnd"/>
      <w:r w:rsidR="00EF2515" w:rsidRPr="00200268">
        <w:rPr>
          <w:rFonts w:ascii="Trebuchet MS" w:eastAsia="Times New Roman" w:hAnsi="Trebuchet MS" w:cs="Times New Roman"/>
          <w:sz w:val="24"/>
          <w:szCs w:val="24"/>
        </w:rPr>
        <w:t xml:space="preserve">, în special în vederea creșterii participării pe </w:t>
      </w:r>
      <w:proofErr w:type="spellStart"/>
      <w:r w:rsidR="00EF2515" w:rsidRPr="00200268">
        <w:rPr>
          <w:rFonts w:ascii="Trebuchet MS" w:eastAsia="Times New Roman" w:hAnsi="Trebuchet MS" w:cs="Times New Roman"/>
          <w:sz w:val="24"/>
          <w:szCs w:val="24"/>
        </w:rPr>
        <w:t>piaţă</w:t>
      </w:r>
      <w:proofErr w:type="spellEnd"/>
      <w:r w:rsidR="00EF2515" w:rsidRPr="00200268">
        <w:rPr>
          <w:rFonts w:ascii="Trebuchet MS" w:eastAsia="Times New Roman" w:hAnsi="Trebuchet MS" w:cs="Times New Roman"/>
          <w:sz w:val="24"/>
          <w:szCs w:val="24"/>
        </w:rPr>
        <w:t xml:space="preserve"> și a orientării spre piață, precum </w:t>
      </w:r>
      <w:proofErr w:type="spellStart"/>
      <w:r w:rsidR="00EF2515" w:rsidRPr="00200268">
        <w:rPr>
          <w:rFonts w:ascii="Trebuchet MS" w:eastAsia="Times New Roman" w:hAnsi="Trebuchet MS" w:cs="Times New Roman"/>
          <w:sz w:val="24"/>
          <w:szCs w:val="24"/>
        </w:rPr>
        <w:t>şi</w:t>
      </w:r>
      <w:proofErr w:type="spellEnd"/>
      <w:r w:rsidR="00EF2515" w:rsidRPr="00200268">
        <w:rPr>
          <w:rFonts w:ascii="Trebuchet MS" w:eastAsia="Times New Roman" w:hAnsi="Trebuchet MS" w:cs="Times New Roman"/>
          <w:sz w:val="24"/>
          <w:szCs w:val="24"/>
        </w:rPr>
        <w:t xml:space="preserve"> a diversificării </w:t>
      </w:r>
      <w:proofErr w:type="spellStart"/>
      <w:r w:rsidR="00EF2515" w:rsidRPr="00200268">
        <w:rPr>
          <w:rFonts w:ascii="Trebuchet MS" w:eastAsia="Times New Roman" w:hAnsi="Trebuchet MS" w:cs="Times New Roman"/>
          <w:sz w:val="24"/>
          <w:szCs w:val="24"/>
        </w:rPr>
        <w:t>activităţilor</w:t>
      </w:r>
      <w:proofErr w:type="spellEnd"/>
      <w:r w:rsidR="00EF2515" w:rsidRPr="00200268">
        <w:rPr>
          <w:rFonts w:ascii="Trebuchet MS" w:eastAsia="Times New Roman" w:hAnsi="Trebuchet MS" w:cs="Times New Roman"/>
          <w:sz w:val="24"/>
          <w:szCs w:val="24"/>
        </w:rPr>
        <w:t xml:space="preserve"> agricole”</w:t>
      </w:r>
    </w:p>
    <w:p w:rsidR="00840C6F" w:rsidRPr="00200268" w:rsidRDefault="00840C6F" w:rsidP="00EF2515">
      <w:pPr>
        <w:spacing w:line="276" w:lineRule="auto"/>
        <w:ind w:firstLine="432"/>
        <w:rPr>
          <w:rFonts w:ascii="Trebuchet MS" w:hAnsi="Trebuchet MS"/>
          <w:sz w:val="24"/>
          <w:szCs w:val="24"/>
        </w:rPr>
      </w:pPr>
      <w:r w:rsidRPr="00200268">
        <w:rPr>
          <w:rFonts w:ascii="Trebuchet MS" w:hAnsi="Trebuchet MS"/>
          <w:sz w:val="24"/>
          <w:szCs w:val="24"/>
        </w:rPr>
        <w:t xml:space="preserve">Măsura contribuie la aplicarea în microregiune a priorității  P1 și P2 a Regulamentul  (UE) nr.1305/2013, adică: </w:t>
      </w:r>
    </w:p>
    <w:p w:rsidR="00840C6F" w:rsidRPr="00200268" w:rsidRDefault="00840C6F" w:rsidP="00840C6F">
      <w:pPr>
        <w:tabs>
          <w:tab w:val="left" w:pos="231"/>
        </w:tabs>
        <w:spacing w:line="276" w:lineRule="auto"/>
        <w:ind w:left="51"/>
        <w:contextualSpacing/>
        <w:rPr>
          <w:rFonts w:ascii="Trebuchet MS" w:eastAsia="Times New Roman" w:hAnsi="Trebuchet MS" w:cs="Times New Roman"/>
          <w:sz w:val="24"/>
          <w:szCs w:val="24"/>
        </w:rPr>
      </w:pPr>
      <w:r w:rsidRPr="00200268">
        <w:rPr>
          <w:rFonts w:ascii="Trebuchet MS" w:eastAsia="Times New Roman" w:hAnsi="Trebuchet MS" w:cs="Times New Roman"/>
          <w:sz w:val="24"/>
          <w:szCs w:val="24"/>
        </w:rPr>
        <w:t>P1. Încurajarea transferului de cunoștințe și a inovării în agricultură, silvicultură și zonele rurale</w:t>
      </w:r>
    </w:p>
    <w:p w:rsidR="00840C6F" w:rsidRPr="00200268" w:rsidRDefault="00840C6F" w:rsidP="00840C6F">
      <w:pPr>
        <w:spacing w:line="276" w:lineRule="auto"/>
        <w:rPr>
          <w:rFonts w:ascii="Trebuchet MS" w:eastAsia="Times New Roman" w:hAnsi="Trebuchet MS" w:cs="Times New Roman"/>
          <w:sz w:val="24"/>
          <w:szCs w:val="24"/>
        </w:rPr>
      </w:pPr>
      <w:r w:rsidRPr="00200268">
        <w:rPr>
          <w:rFonts w:ascii="Trebuchet MS" w:eastAsia="Times New Roman" w:hAnsi="Trebuchet MS" w:cs="Times New Roman"/>
          <w:sz w:val="24"/>
          <w:szCs w:val="24"/>
        </w:rPr>
        <w:t xml:space="preserve">P2. </w:t>
      </w:r>
      <w:proofErr w:type="spellStart"/>
      <w:r w:rsidRPr="00200268">
        <w:rPr>
          <w:rFonts w:ascii="Trebuchet MS" w:eastAsia="Times New Roman" w:hAnsi="Trebuchet MS" w:cs="Times New Roman"/>
          <w:sz w:val="24"/>
          <w:szCs w:val="24"/>
        </w:rPr>
        <w:t>Creşterea</w:t>
      </w:r>
      <w:proofErr w:type="spellEnd"/>
      <w:r w:rsidRPr="00200268">
        <w:rPr>
          <w:rFonts w:ascii="Trebuchet MS" w:eastAsia="Times New Roman" w:hAnsi="Trebuchet MS" w:cs="Times New Roman"/>
          <w:sz w:val="24"/>
          <w:szCs w:val="24"/>
        </w:rPr>
        <w:t xml:space="preserve"> viabilității exploatațiilor </w:t>
      </w:r>
      <w:proofErr w:type="spellStart"/>
      <w:r w:rsidRPr="00200268">
        <w:rPr>
          <w:rFonts w:ascii="Trebuchet MS" w:eastAsia="Times New Roman" w:hAnsi="Trebuchet MS" w:cs="Times New Roman"/>
          <w:sz w:val="24"/>
          <w:szCs w:val="24"/>
        </w:rPr>
        <w:t>şi</w:t>
      </w:r>
      <w:proofErr w:type="spellEnd"/>
      <w:r w:rsidRPr="00200268">
        <w:rPr>
          <w:rFonts w:ascii="Trebuchet MS" w:eastAsia="Times New Roman" w:hAnsi="Trebuchet MS" w:cs="Times New Roman"/>
          <w:sz w:val="24"/>
          <w:szCs w:val="24"/>
        </w:rPr>
        <w:t xml:space="preserve"> a competitivității tuturor tipurilor de agricultură în toate regiunile </w:t>
      </w:r>
      <w:proofErr w:type="spellStart"/>
      <w:r w:rsidRPr="00200268">
        <w:rPr>
          <w:rFonts w:ascii="Trebuchet MS" w:eastAsia="Times New Roman" w:hAnsi="Trebuchet MS" w:cs="Times New Roman"/>
          <w:sz w:val="24"/>
          <w:szCs w:val="24"/>
        </w:rPr>
        <w:t>şi</w:t>
      </w:r>
      <w:proofErr w:type="spellEnd"/>
      <w:r w:rsidRPr="00200268">
        <w:rPr>
          <w:rFonts w:ascii="Trebuchet MS" w:eastAsia="Times New Roman" w:hAnsi="Trebuchet MS" w:cs="Times New Roman"/>
          <w:sz w:val="24"/>
          <w:szCs w:val="24"/>
        </w:rPr>
        <w:t xml:space="preserve"> promovarea tehnologiilor agricole inovatoare și a gestionării durabile a pădurilor;</w:t>
      </w:r>
    </w:p>
    <w:p w:rsidR="00AD58B8" w:rsidRDefault="00AD58B8" w:rsidP="00840C6F">
      <w:pPr>
        <w:spacing w:line="276" w:lineRule="auto"/>
        <w:rPr>
          <w:rFonts w:ascii="Trebuchet MS" w:hAnsi="Trebuchet MS"/>
          <w:sz w:val="24"/>
          <w:szCs w:val="24"/>
        </w:rPr>
      </w:pPr>
      <w:r w:rsidRPr="00200268">
        <w:rPr>
          <w:rFonts w:ascii="Trebuchet MS" w:hAnsi="Trebuchet MS"/>
          <w:sz w:val="24"/>
          <w:szCs w:val="24"/>
        </w:rPr>
        <w:t xml:space="preserve">Măsura </w:t>
      </w:r>
      <w:r w:rsidR="00840C6F" w:rsidRPr="00200268">
        <w:rPr>
          <w:rFonts w:ascii="Trebuchet MS" w:hAnsi="Trebuchet MS"/>
          <w:sz w:val="24"/>
          <w:szCs w:val="24"/>
        </w:rPr>
        <w:t>M2/2A</w:t>
      </w:r>
      <w:r w:rsidRPr="00200268">
        <w:rPr>
          <w:rFonts w:ascii="Trebuchet MS" w:hAnsi="Trebuchet MS"/>
          <w:sz w:val="24"/>
          <w:szCs w:val="24"/>
        </w:rPr>
        <w:t xml:space="preserve"> contribuie la realizarea obiectivelor  transversale legate de ”</w:t>
      </w:r>
      <w:r w:rsidRPr="00200268">
        <w:rPr>
          <w:rFonts w:ascii="Trebuchet MS" w:hAnsi="Trebuchet MS"/>
          <w:i/>
          <w:sz w:val="24"/>
          <w:szCs w:val="24"/>
        </w:rPr>
        <w:t>mediu și climă</w:t>
      </w:r>
      <w:r w:rsidRPr="00200268">
        <w:rPr>
          <w:rFonts w:ascii="Trebuchet MS" w:hAnsi="Trebuchet MS"/>
          <w:sz w:val="24"/>
          <w:szCs w:val="24"/>
        </w:rPr>
        <w:t>” și ”</w:t>
      </w:r>
      <w:r w:rsidRPr="00200268">
        <w:rPr>
          <w:rFonts w:ascii="Trebuchet MS" w:hAnsi="Trebuchet MS"/>
          <w:i/>
          <w:sz w:val="24"/>
          <w:szCs w:val="24"/>
        </w:rPr>
        <w:t>inovare”</w:t>
      </w:r>
      <w:r w:rsidRPr="00200268">
        <w:rPr>
          <w:rFonts w:ascii="Trebuchet MS" w:hAnsi="Trebuchet MS"/>
          <w:sz w:val="24"/>
          <w:szCs w:val="24"/>
        </w:rPr>
        <w:t xml:space="preserve"> ale Regulamentului (UE) nr.1305/2013.</w:t>
      </w:r>
    </w:p>
    <w:p w:rsidR="00F4731F" w:rsidRPr="00200268" w:rsidRDefault="00F4731F" w:rsidP="00F4731F">
      <w:pPr>
        <w:spacing w:line="276" w:lineRule="auto"/>
        <w:rPr>
          <w:rFonts w:ascii="Trebuchet MS" w:eastAsia="Times New Roman" w:hAnsi="Trebuchet MS" w:cs="Times New Roman"/>
          <w:sz w:val="24"/>
          <w:szCs w:val="24"/>
        </w:rPr>
      </w:pPr>
      <w:r w:rsidRPr="00200268">
        <w:rPr>
          <w:rFonts w:ascii="Trebuchet MS" w:eastAsia="Times New Roman" w:hAnsi="Trebuchet MS" w:cs="Times New Roman"/>
          <w:sz w:val="24"/>
          <w:szCs w:val="24"/>
        </w:rPr>
        <w:t>Caracterul inovativ al măsurii derivă din următoarele:</w:t>
      </w:r>
    </w:p>
    <w:p w:rsidR="00F4731F" w:rsidRPr="00200268" w:rsidRDefault="00F4731F" w:rsidP="00F4731F">
      <w:pPr>
        <w:spacing w:line="276" w:lineRule="auto"/>
        <w:rPr>
          <w:rFonts w:ascii="Trebuchet MS" w:eastAsia="Times New Roman" w:hAnsi="Trebuchet MS" w:cs="Times New Roman"/>
          <w:sz w:val="24"/>
          <w:szCs w:val="24"/>
        </w:rPr>
      </w:pPr>
      <w:r w:rsidRPr="00200268">
        <w:rPr>
          <w:rFonts w:ascii="Trebuchet MS" w:eastAsia="Times New Roman" w:hAnsi="Trebuchet MS" w:cs="Times New Roman"/>
          <w:sz w:val="24"/>
          <w:szCs w:val="24"/>
        </w:rPr>
        <w:t xml:space="preserve">- Măsura vizează încurajarea </w:t>
      </w:r>
      <w:proofErr w:type="spellStart"/>
      <w:r w:rsidRPr="00200268">
        <w:rPr>
          <w:rFonts w:ascii="Trebuchet MS" w:eastAsia="Times New Roman" w:hAnsi="Trebuchet MS" w:cs="Times New Roman"/>
          <w:sz w:val="24"/>
          <w:szCs w:val="24"/>
        </w:rPr>
        <w:t>şi</w:t>
      </w:r>
      <w:proofErr w:type="spellEnd"/>
      <w:r w:rsidRPr="00200268">
        <w:rPr>
          <w:rFonts w:ascii="Trebuchet MS" w:eastAsia="Times New Roman" w:hAnsi="Trebuchet MS" w:cs="Times New Roman"/>
          <w:sz w:val="24"/>
          <w:szCs w:val="24"/>
        </w:rPr>
        <w:t xml:space="preserve"> </w:t>
      </w:r>
      <w:proofErr w:type="spellStart"/>
      <w:r w:rsidRPr="00200268">
        <w:rPr>
          <w:rFonts w:ascii="Trebuchet MS" w:eastAsia="Times New Roman" w:hAnsi="Trebuchet MS" w:cs="Times New Roman"/>
          <w:sz w:val="24"/>
          <w:szCs w:val="24"/>
        </w:rPr>
        <w:t>susţinerea</w:t>
      </w:r>
      <w:proofErr w:type="spellEnd"/>
      <w:r w:rsidRPr="00200268">
        <w:rPr>
          <w:rFonts w:ascii="Trebuchet MS" w:eastAsia="Times New Roman" w:hAnsi="Trebuchet MS" w:cs="Times New Roman"/>
          <w:sz w:val="24"/>
          <w:szCs w:val="24"/>
        </w:rPr>
        <w:t xml:space="preserve"> întreprinzătorilor din domeniul agricol pentru </w:t>
      </w:r>
      <w:proofErr w:type="spellStart"/>
      <w:r w:rsidRPr="00200268">
        <w:rPr>
          <w:rFonts w:ascii="Trebuchet MS" w:eastAsia="Times New Roman" w:hAnsi="Trebuchet MS" w:cs="Times New Roman"/>
          <w:sz w:val="24"/>
          <w:szCs w:val="24"/>
        </w:rPr>
        <w:t>înfiinţarea</w:t>
      </w:r>
      <w:proofErr w:type="spellEnd"/>
      <w:r w:rsidRPr="00200268">
        <w:rPr>
          <w:rFonts w:ascii="Trebuchet MS" w:eastAsia="Times New Roman" w:hAnsi="Trebuchet MS" w:cs="Times New Roman"/>
          <w:sz w:val="24"/>
          <w:szCs w:val="24"/>
        </w:rPr>
        <w:t xml:space="preserve"> </w:t>
      </w:r>
      <w:proofErr w:type="spellStart"/>
      <w:r w:rsidRPr="00200268">
        <w:rPr>
          <w:rFonts w:ascii="Trebuchet MS" w:eastAsia="Times New Roman" w:hAnsi="Trebuchet MS" w:cs="Times New Roman"/>
          <w:sz w:val="24"/>
          <w:szCs w:val="24"/>
        </w:rPr>
        <w:t>şi</w:t>
      </w:r>
      <w:proofErr w:type="spellEnd"/>
      <w:r w:rsidRPr="00200268">
        <w:rPr>
          <w:rFonts w:ascii="Trebuchet MS" w:eastAsia="Times New Roman" w:hAnsi="Trebuchet MS" w:cs="Times New Roman"/>
          <w:sz w:val="24"/>
          <w:szCs w:val="24"/>
        </w:rPr>
        <w:t xml:space="preserve">/sau dezvoltarea </w:t>
      </w:r>
      <w:proofErr w:type="spellStart"/>
      <w:r w:rsidRPr="00200268">
        <w:rPr>
          <w:rFonts w:ascii="Trebuchet MS" w:eastAsia="Times New Roman" w:hAnsi="Trebuchet MS" w:cs="Times New Roman"/>
          <w:sz w:val="24"/>
          <w:szCs w:val="24"/>
        </w:rPr>
        <w:t>activităţilor</w:t>
      </w:r>
      <w:proofErr w:type="spellEnd"/>
      <w:r w:rsidRPr="00200268">
        <w:rPr>
          <w:rFonts w:ascii="Trebuchet MS" w:eastAsia="Times New Roman" w:hAnsi="Trebuchet MS" w:cs="Times New Roman"/>
          <w:sz w:val="24"/>
          <w:szCs w:val="24"/>
        </w:rPr>
        <w:t xml:space="preserve"> agricole în comunele din teritoriul GAL;</w:t>
      </w:r>
    </w:p>
    <w:p w:rsidR="00F4731F" w:rsidRPr="00200268" w:rsidRDefault="00F4731F" w:rsidP="00F4731F">
      <w:pPr>
        <w:spacing w:line="276" w:lineRule="auto"/>
        <w:rPr>
          <w:rFonts w:ascii="Trebuchet MS" w:eastAsia="Times New Roman" w:hAnsi="Trebuchet MS" w:cs="Times New Roman"/>
          <w:sz w:val="24"/>
          <w:szCs w:val="24"/>
        </w:rPr>
      </w:pPr>
      <w:r w:rsidRPr="00200268">
        <w:rPr>
          <w:rFonts w:ascii="Trebuchet MS" w:eastAsia="Times New Roman" w:hAnsi="Trebuchet MS" w:cs="Times New Roman"/>
          <w:sz w:val="24"/>
          <w:szCs w:val="24"/>
        </w:rPr>
        <w:t xml:space="preserve">- Măsura se adresează acelor </w:t>
      </w:r>
      <w:proofErr w:type="spellStart"/>
      <w:r w:rsidRPr="00200268">
        <w:rPr>
          <w:rFonts w:ascii="Trebuchet MS" w:eastAsia="Times New Roman" w:hAnsi="Trebuchet MS" w:cs="Times New Roman"/>
          <w:sz w:val="24"/>
          <w:szCs w:val="24"/>
        </w:rPr>
        <w:t>activităţi</w:t>
      </w:r>
      <w:proofErr w:type="spellEnd"/>
      <w:r w:rsidRPr="00200268">
        <w:rPr>
          <w:rFonts w:ascii="Trebuchet MS" w:eastAsia="Times New Roman" w:hAnsi="Trebuchet MS" w:cs="Times New Roman"/>
          <w:sz w:val="24"/>
          <w:szCs w:val="24"/>
        </w:rPr>
        <w:t xml:space="preserve"> sau </w:t>
      </w:r>
      <w:proofErr w:type="spellStart"/>
      <w:r w:rsidRPr="00200268">
        <w:rPr>
          <w:rFonts w:ascii="Trebuchet MS" w:eastAsia="Times New Roman" w:hAnsi="Trebuchet MS" w:cs="Times New Roman"/>
          <w:sz w:val="24"/>
          <w:szCs w:val="24"/>
        </w:rPr>
        <w:t>operaţiuni</w:t>
      </w:r>
      <w:proofErr w:type="spellEnd"/>
      <w:r w:rsidRPr="00200268">
        <w:rPr>
          <w:rFonts w:ascii="Trebuchet MS" w:eastAsia="Times New Roman" w:hAnsi="Trebuchet MS" w:cs="Times New Roman"/>
          <w:sz w:val="24"/>
          <w:szCs w:val="24"/>
        </w:rPr>
        <w:t xml:space="preserve"> agricole deficitare conform nevoilor rezultate din analiza diagnostic </w:t>
      </w:r>
      <w:proofErr w:type="spellStart"/>
      <w:r w:rsidRPr="00200268">
        <w:rPr>
          <w:rFonts w:ascii="Trebuchet MS" w:eastAsia="Times New Roman" w:hAnsi="Trebuchet MS" w:cs="Times New Roman"/>
          <w:sz w:val="24"/>
          <w:szCs w:val="24"/>
        </w:rPr>
        <w:t>şi</w:t>
      </w:r>
      <w:proofErr w:type="spellEnd"/>
      <w:r w:rsidRPr="00200268">
        <w:rPr>
          <w:rFonts w:ascii="Trebuchet MS" w:eastAsia="Times New Roman" w:hAnsi="Trebuchet MS" w:cs="Times New Roman"/>
          <w:sz w:val="24"/>
          <w:szCs w:val="24"/>
        </w:rPr>
        <w:t xml:space="preserve"> a celei SWOT;</w:t>
      </w:r>
    </w:p>
    <w:p w:rsidR="00F4731F" w:rsidRPr="00200268" w:rsidRDefault="00F4731F" w:rsidP="00F4731F">
      <w:pPr>
        <w:spacing w:line="276" w:lineRule="auto"/>
        <w:rPr>
          <w:rFonts w:ascii="Trebuchet MS" w:eastAsia="Times New Roman" w:hAnsi="Trebuchet MS" w:cs="Times New Roman"/>
          <w:sz w:val="24"/>
          <w:szCs w:val="24"/>
        </w:rPr>
      </w:pPr>
      <w:r w:rsidRPr="00200268">
        <w:rPr>
          <w:rFonts w:ascii="Trebuchet MS" w:eastAsia="Times New Roman" w:hAnsi="Trebuchet MS" w:cs="Times New Roman"/>
          <w:sz w:val="24"/>
          <w:szCs w:val="24"/>
        </w:rPr>
        <w:t xml:space="preserve">- Măsura încurajează dezvoltarea economică pentru mai multe UAT din GAL – de exemplu o unitate de procesare a laptelui care </w:t>
      </w:r>
      <w:proofErr w:type="spellStart"/>
      <w:r w:rsidRPr="00200268">
        <w:rPr>
          <w:rFonts w:ascii="Trebuchet MS" w:eastAsia="Times New Roman" w:hAnsi="Trebuchet MS" w:cs="Times New Roman"/>
          <w:sz w:val="24"/>
          <w:szCs w:val="24"/>
        </w:rPr>
        <w:t>deserveşte</w:t>
      </w:r>
      <w:proofErr w:type="spellEnd"/>
      <w:r w:rsidRPr="00200268">
        <w:rPr>
          <w:rFonts w:ascii="Trebuchet MS" w:eastAsia="Times New Roman" w:hAnsi="Trebuchet MS" w:cs="Times New Roman"/>
          <w:sz w:val="24"/>
          <w:szCs w:val="24"/>
        </w:rPr>
        <w:t xml:space="preserve"> 2 sau mai multe comune învecinate;</w:t>
      </w:r>
    </w:p>
    <w:p w:rsidR="00F4731F" w:rsidRPr="00200268" w:rsidRDefault="00F4731F" w:rsidP="00F4731F">
      <w:pPr>
        <w:spacing w:line="276" w:lineRule="auto"/>
        <w:rPr>
          <w:rFonts w:ascii="Trebuchet MS" w:eastAsia="Times New Roman" w:hAnsi="Trebuchet MS" w:cs="Times New Roman"/>
          <w:sz w:val="24"/>
          <w:szCs w:val="24"/>
        </w:rPr>
      </w:pPr>
      <w:r w:rsidRPr="00200268">
        <w:rPr>
          <w:rFonts w:ascii="Trebuchet MS" w:eastAsia="Times New Roman" w:hAnsi="Trebuchet MS" w:cs="Times New Roman"/>
          <w:sz w:val="24"/>
          <w:szCs w:val="24"/>
        </w:rPr>
        <w:lastRenderedPageBreak/>
        <w:t xml:space="preserve">- Măsura încurajează certificarea de produse </w:t>
      </w:r>
      <w:proofErr w:type="spellStart"/>
      <w:r w:rsidRPr="00200268">
        <w:rPr>
          <w:rFonts w:ascii="Trebuchet MS" w:eastAsia="Times New Roman" w:hAnsi="Trebuchet MS" w:cs="Times New Roman"/>
          <w:sz w:val="24"/>
          <w:szCs w:val="24"/>
        </w:rPr>
        <w:t>tradiţionale</w:t>
      </w:r>
      <w:proofErr w:type="spellEnd"/>
      <w:r w:rsidRPr="00200268">
        <w:rPr>
          <w:rFonts w:ascii="Trebuchet MS" w:eastAsia="Times New Roman" w:hAnsi="Trebuchet MS" w:cs="Times New Roman"/>
          <w:sz w:val="24"/>
          <w:szCs w:val="24"/>
        </w:rPr>
        <w:t xml:space="preserve"> care promovează identitatea teritoriului.</w:t>
      </w:r>
    </w:p>
    <w:p w:rsidR="00F4731F" w:rsidRPr="00200268" w:rsidRDefault="00F4731F" w:rsidP="00F4731F">
      <w:pPr>
        <w:autoSpaceDE w:val="0"/>
        <w:autoSpaceDN w:val="0"/>
        <w:adjustRightInd w:val="0"/>
        <w:spacing w:line="276" w:lineRule="auto"/>
        <w:rPr>
          <w:rFonts w:ascii="Trebuchet MS" w:eastAsia="Times New Roman" w:hAnsi="Trebuchet MS" w:cs="Times New Roman"/>
          <w:sz w:val="24"/>
          <w:szCs w:val="24"/>
        </w:rPr>
      </w:pPr>
      <w:r w:rsidRPr="00200268">
        <w:rPr>
          <w:rFonts w:ascii="Trebuchet MS" w:eastAsia="Times New Roman" w:hAnsi="Trebuchet MS" w:cs="Trebuchet MS"/>
          <w:iCs/>
          <w:sz w:val="24"/>
          <w:szCs w:val="24"/>
        </w:rPr>
        <w:t xml:space="preserve"> </w:t>
      </w:r>
      <w:r w:rsidRPr="00200268">
        <w:rPr>
          <w:rFonts w:ascii="Trebuchet MS" w:eastAsia="Times New Roman" w:hAnsi="Trebuchet MS" w:cs="Times New Roman"/>
          <w:sz w:val="24"/>
          <w:szCs w:val="24"/>
        </w:rPr>
        <w:t xml:space="preserve">Sprijinul va fi acordat cu prioritate </w:t>
      </w:r>
      <w:proofErr w:type="spellStart"/>
      <w:r w:rsidRPr="00200268">
        <w:rPr>
          <w:rFonts w:ascii="Trebuchet MS" w:eastAsia="Times New Roman" w:hAnsi="Trebuchet MS" w:cs="Times New Roman"/>
          <w:sz w:val="24"/>
          <w:szCs w:val="24"/>
        </w:rPr>
        <w:t>exploaţiilor</w:t>
      </w:r>
      <w:proofErr w:type="spellEnd"/>
      <w:r w:rsidRPr="00200268">
        <w:rPr>
          <w:rFonts w:ascii="Trebuchet MS" w:eastAsia="Times New Roman" w:hAnsi="Trebuchet MS" w:cs="Times New Roman"/>
          <w:sz w:val="24"/>
          <w:szCs w:val="24"/>
        </w:rPr>
        <w:t xml:space="preserve"> care vor introduce produse, procese </w:t>
      </w:r>
      <w:proofErr w:type="spellStart"/>
      <w:r w:rsidRPr="00200268">
        <w:rPr>
          <w:rFonts w:ascii="Trebuchet MS" w:eastAsia="Times New Roman" w:hAnsi="Trebuchet MS" w:cs="Times New Roman"/>
          <w:sz w:val="24"/>
          <w:szCs w:val="24"/>
        </w:rPr>
        <w:t>şi</w:t>
      </w:r>
      <w:proofErr w:type="spellEnd"/>
      <w:r w:rsidRPr="00200268">
        <w:rPr>
          <w:rFonts w:ascii="Trebuchet MS" w:eastAsia="Times New Roman" w:hAnsi="Trebuchet MS" w:cs="Times New Roman"/>
          <w:sz w:val="24"/>
          <w:szCs w:val="24"/>
        </w:rPr>
        <w:t xml:space="preserve"> tehnologii noi.</w:t>
      </w:r>
    </w:p>
    <w:p w:rsidR="00F4731F" w:rsidRPr="00200268" w:rsidRDefault="00F4731F" w:rsidP="00F4731F">
      <w:pPr>
        <w:autoSpaceDE w:val="0"/>
        <w:autoSpaceDN w:val="0"/>
        <w:adjustRightInd w:val="0"/>
        <w:spacing w:line="276" w:lineRule="auto"/>
        <w:rPr>
          <w:rFonts w:ascii="Trebuchet MS" w:eastAsia="Times New Roman" w:hAnsi="Trebuchet MS" w:cs="Times New Roman"/>
          <w:sz w:val="24"/>
          <w:szCs w:val="24"/>
        </w:rPr>
      </w:pPr>
      <w:r w:rsidRPr="00200268">
        <w:rPr>
          <w:rFonts w:ascii="Trebuchet MS" w:eastAsia="Times New Roman" w:hAnsi="Trebuchet MS" w:cs="Times New Roman"/>
          <w:sz w:val="24"/>
          <w:szCs w:val="24"/>
        </w:rPr>
        <w:t>Protecția mediului</w:t>
      </w:r>
      <w:r w:rsidRPr="00200268">
        <w:rPr>
          <w:rFonts w:ascii="Trebuchet MS" w:eastAsia="Times New Roman" w:hAnsi="Trebuchet MS" w:cs="Times New Roman"/>
          <w:iCs/>
          <w:sz w:val="24"/>
          <w:szCs w:val="24"/>
        </w:rPr>
        <w:t xml:space="preserve"> și atenuarea schimbărilor climatice:</w:t>
      </w:r>
    </w:p>
    <w:p w:rsidR="00F4731F" w:rsidRPr="00F4731F" w:rsidRDefault="00F4731F" w:rsidP="00840C6F">
      <w:pPr>
        <w:spacing w:line="276" w:lineRule="auto"/>
        <w:rPr>
          <w:rFonts w:ascii="Trebuchet MS" w:eastAsia="Times New Roman" w:hAnsi="Trebuchet MS" w:cs="Arial"/>
          <w:sz w:val="24"/>
          <w:szCs w:val="24"/>
        </w:rPr>
      </w:pPr>
      <w:r w:rsidRPr="00200268">
        <w:rPr>
          <w:rFonts w:ascii="Trebuchet MS" w:eastAsia="Times New Roman" w:hAnsi="Trebuchet MS" w:cs="Arial"/>
          <w:sz w:val="24"/>
          <w:szCs w:val="24"/>
        </w:rPr>
        <w:t xml:space="preserve">în cadrul acestei măsuri se vor încuraja investițiile ce vizează eficientizarea/economisirea consumului de apă, utilizarea energiei regenerabile, prelucrarea deșeurilor, a reziduurilor precum </w:t>
      </w:r>
      <w:proofErr w:type="spellStart"/>
      <w:r w:rsidRPr="00200268">
        <w:rPr>
          <w:rFonts w:ascii="Trebuchet MS" w:eastAsia="Times New Roman" w:hAnsi="Trebuchet MS" w:cs="Arial"/>
          <w:sz w:val="24"/>
          <w:szCs w:val="24"/>
        </w:rPr>
        <w:t>şi</w:t>
      </w:r>
      <w:proofErr w:type="spellEnd"/>
      <w:r w:rsidRPr="00200268">
        <w:rPr>
          <w:rFonts w:ascii="Trebuchet MS" w:eastAsia="Times New Roman" w:hAnsi="Trebuchet MS" w:cs="Arial"/>
          <w:sz w:val="24"/>
          <w:szCs w:val="24"/>
        </w:rPr>
        <w:t xml:space="preserve"> reducerea emisiilor de gaze cu efect de seră </w:t>
      </w:r>
      <w:proofErr w:type="spellStart"/>
      <w:r w:rsidRPr="00200268">
        <w:rPr>
          <w:rFonts w:ascii="Trebuchet MS" w:eastAsia="Times New Roman" w:hAnsi="Trebuchet MS" w:cs="Arial"/>
          <w:sz w:val="24"/>
          <w:szCs w:val="24"/>
        </w:rPr>
        <w:t>şi</w:t>
      </w:r>
      <w:proofErr w:type="spellEnd"/>
      <w:r w:rsidRPr="00200268">
        <w:rPr>
          <w:rFonts w:ascii="Trebuchet MS" w:eastAsia="Times New Roman" w:hAnsi="Trebuchet MS" w:cs="Arial"/>
          <w:sz w:val="24"/>
          <w:szCs w:val="24"/>
        </w:rPr>
        <w:t xml:space="preserve"> de amoniac în agricultură, inclusiv in sectorul pomicol.</w:t>
      </w:r>
    </w:p>
    <w:p w:rsidR="00823E4E" w:rsidRPr="00200268" w:rsidRDefault="00AD58B8" w:rsidP="00AD58B8">
      <w:pPr>
        <w:spacing w:line="276" w:lineRule="auto"/>
        <w:rPr>
          <w:rFonts w:ascii="Trebuchet MS" w:hAnsi="Trebuchet MS"/>
          <w:bCs/>
          <w:iCs/>
          <w:sz w:val="24"/>
          <w:szCs w:val="24"/>
        </w:rPr>
      </w:pPr>
      <w:r w:rsidRPr="00200268">
        <w:rPr>
          <w:rFonts w:ascii="Trebuchet MS" w:hAnsi="Trebuchet MS"/>
          <w:b/>
          <w:sz w:val="24"/>
          <w:szCs w:val="24"/>
        </w:rPr>
        <w:t>Obiectivul de dezvoltare rurală:</w:t>
      </w:r>
    </w:p>
    <w:p w:rsidR="00840C6F" w:rsidRPr="00200268" w:rsidRDefault="00F0197A" w:rsidP="00F0197A">
      <w:pPr>
        <w:spacing w:line="276" w:lineRule="auto"/>
        <w:rPr>
          <w:rFonts w:ascii="Trebuchet MS" w:eastAsia="Times New Roman" w:hAnsi="Trebuchet MS" w:cs="Times New Roman"/>
          <w:sz w:val="24"/>
          <w:szCs w:val="24"/>
        </w:rPr>
      </w:pPr>
      <w:r w:rsidRPr="00200268">
        <w:rPr>
          <w:rFonts w:ascii="Trebuchet MS" w:hAnsi="Trebuchet MS"/>
          <w:sz w:val="24"/>
          <w:szCs w:val="24"/>
        </w:rPr>
        <w:tab/>
      </w:r>
      <w:r w:rsidR="00840C6F" w:rsidRPr="00200268">
        <w:rPr>
          <w:rFonts w:ascii="Trebuchet MS" w:hAnsi="Trebuchet MS"/>
          <w:sz w:val="24"/>
          <w:szCs w:val="24"/>
        </w:rPr>
        <w:t xml:space="preserve">Măsura  contribuie la  operaționalizarea în microregiune a </w:t>
      </w:r>
      <w:r w:rsidR="00840C6F" w:rsidRPr="00200268">
        <w:rPr>
          <w:rFonts w:ascii="Trebuchet MS" w:hAnsi="Trebuchet MS"/>
          <w:b/>
          <w:i/>
          <w:sz w:val="24"/>
          <w:szCs w:val="24"/>
        </w:rPr>
        <w:t>obiectivului  I</w:t>
      </w:r>
      <w:r w:rsidR="00840C6F" w:rsidRPr="00200268">
        <w:rPr>
          <w:rFonts w:ascii="Trebuchet MS" w:hAnsi="Trebuchet MS"/>
          <w:sz w:val="24"/>
          <w:szCs w:val="24"/>
        </w:rPr>
        <w:t xml:space="preserve"> din Regulamentul  ( UE) nr.1305/2013, respectiv:   </w:t>
      </w:r>
      <w:r w:rsidR="00840C6F" w:rsidRPr="00200268">
        <w:rPr>
          <w:rFonts w:ascii="Trebuchet MS" w:eastAsia="Times New Roman" w:hAnsi="Trebuchet MS" w:cs="Times New Roman"/>
          <w:sz w:val="24"/>
          <w:szCs w:val="24"/>
        </w:rPr>
        <w:t>,,Favorizarea  competitivității agriculturii”</w:t>
      </w:r>
    </w:p>
    <w:p w:rsidR="00AD58B8" w:rsidRPr="00200268" w:rsidRDefault="00AD58B8" w:rsidP="00F0197A">
      <w:pPr>
        <w:spacing w:line="276" w:lineRule="auto"/>
        <w:rPr>
          <w:rFonts w:ascii="Trebuchet MS" w:hAnsi="Trebuchet MS"/>
          <w:b/>
          <w:i/>
          <w:sz w:val="24"/>
          <w:szCs w:val="24"/>
        </w:rPr>
      </w:pPr>
      <w:r w:rsidRPr="00200268">
        <w:rPr>
          <w:rFonts w:ascii="Trebuchet MS" w:hAnsi="Trebuchet MS"/>
          <w:b/>
          <w:sz w:val="24"/>
          <w:szCs w:val="24"/>
        </w:rPr>
        <w:t>Obiectivul specific local al măsurii:</w:t>
      </w:r>
    </w:p>
    <w:p w:rsidR="00EF2515" w:rsidRPr="00200268" w:rsidRDefault="00F0197A" w:rsidP="00EF2515">
      <w:pPr>
        <w:widowControl w:val="0"/>
        <w:overflowPunct w:val="0"/>
        <w:autoSpaceDE w:val="0"/>
        <w:autoSpaceDN w:val="0"/>
        <w:adjustRightInd w:val="0"/>
        <w:spacing w:line="276" w:lineRule="auto"/>
        <w:ind w:right="20"/>
        <w:rPr>
          <w:rFonts w:ascii="Trebuchet MS" w:eastAsia="Times New Roman" w:hAnsi="Trebuchet MS" w:cs="Trebuchet MS"/>
          <w:sz w:val="24"/>
          <w:szCs w:val="24"/>
        </w:rPr>
      </w:pPr>
      <w:r w:rsidRPr="00200268">
        <w:rPr>
          <w:rFonts w:ascii="Trebuchet MS" w:hAnsi="Trebuchet MS"/>
          <w:i/>
          <w:sz w:val="24"/>
          <w:szCs w:val="24"/>
        </w:rPr>
        <w:t xml:space="preserve"> </w:t>
      </w:r>
      <w:r w:rsidR="00EF2515" w:rsidRPr="00200268">
        <w:rPr>
          <w:rFonts w:ascii="Trebuchet MS" w:eastAsia="Times New Roman" w:hAnsi="Trebuchet MS" w:cs="Times New Roman"/>
          <w:sz w:val="24"/>
          <w:szCs w:val="24"/>
        </w:rPr>
        <w:t>Măsura contribuie la:</w:t>
      </w:r>
    </w:p>
    <w:p w:rsidR="00EF2515" w:rsidRPr="00200268" w:rsidRDefault="00EF2515" w:rsidP="00EF2515">
      <w:pPr>
        <w:widowControl w:val="0"/>
        <w:overflowPunct w:val="0"/>
        <w:autoSpaceDE w:val="0"/>
        <w:autoSpaceDN w:val="0"/>
        <w:adjustRightInd w:val="0"/>
        <w:spacing w:line="276" w:lineRule="auto"/>
        <w:ind w:right="20"/>
        <w:rPr>
          <w:rFonts w:ascii="Trebuchet MS" w:eastAsia="Times New Roman" w:hAnsi="Trebuchet MS" w:cs="Trebuchet MS"/>
          <w:sz w:val="24"/>
          <w:szCs w:val="24"/>
        </w:rPr>
      </w:pPr>
      <w:r w:rsidRPr="00200268">
        <w:rPr>
          <w:rFonts w:ascii="Trebuchet MS" w:eastAsia="Times New Roman" w:hAnsi="Trebuchet MS" w:cs="Times New Roman"/>
          <w:sz w:val="24"/>
          <w:szCs w:val="24"/>
        </w:rPr>
        <w:t>-</w:t>
      </w:r>
      <w:proofErr w:type="spellStart"/>
      <w:r w:rsidRPr="00200268">
        <w:rPr>
          <w:rFonts w:ascii="Trebuchet MS" w:eastAsia="Times New Roman" w:hAnsi="Trebuchet MS" w:cs="Trebuchet MS"/>
          <w:sz w:val="24"/>
          <w:szCs w:val="24"/>
        </w:rPr>
        <w:t>Creşterea</w:t>
      </w:r>
      <w:proofErr w:type="spellEnd"/>
      <w:r w:rsidRPr="00200268">
        <w:rPr>
          <w:rFonts w:ascii="Trebuchet MS" w:eastAsia="Times New Roman" w:hAnsi="Trebuchet MS" w:cs="Trebuchet MS"/>
          <w:sz w:val="24"/>
          <w:szCs w:val="24"/>
        </w:rPr>
        <w:t xml:space="preserve"> valorii economice a </w:t>
      </w:r>
      <w:proofErr w:type="spellStart"/>
      <w:r w:rsidRPr="00200268">
        <w:rPr>
          <w:rFonts w:ascii="Trebuchet MS" w:eastAsia="Times New Roman" w:hAnsi="Trebuchet MS" w:cs="Trebuchet MS"/>
          <w:sz w:val="24"/>
          <w:szCs w:val="24"/>
        </w:rPr>
        <w:t>exploataţiilor</w:t>
      </w:r>
      <w:proofErr w:type="spellEnd"/>
      <w:r w:rsidRPr="00200268">
        <w:rPr>
          <w:rFonts w:ascii="Trebuchet MS" w:eastAsia="Times New Roman" w:hAnsi="Trebuchet MS" w:cs="Trebuchet MS"/>
          <w:sz w:val="24"/>
          <w:szCs w:val="24"/>
        </w:rPr>
        <w:t xml:space="preserve"> prin modernizarea, extinderea sau diversificarea </w:t>
      </w:r>
      <w:proofErr w:type="spellStart"/>
      <w:r w:rsidRPr="00200268">
        <w:rPr>
          <w:rFonts w:ascii="Trebuchet MS" w:eastAsia="Times New Roman" w:hAnsi="Trebuchet MS" w:cs="Trebuchet MS"/>
          <w:sz w:val="24"/>
          <w:szCs w:val="24"/>
        </w:rPr>
        <w:t>activităţilor</w:t>
      </w:r>
      <w:proofErr w:type="spellEnd"/>
      <w:r w:rsidRPr="00200268">
        <w:rPr>
          <w:rFonts w:ascii="Trebuchet MS" w:eastAsia="Times New Roman" w:hAnsi="Trebuchet MS" w:cs="Trebuchet MS"/>
          <w:sz w:val="24"/>
          <w:szCs w:val="24"/>
        </w:rPr>
        <w:t xml:space="preserve"> agricole;</w:t>
      </w:r>
    </w:p>
    <w:p w:rsidR="00EF2515" w:rsidRPr="00200268" w:rsidRDefault="00EF2515" w:rsidP="00EF2515">
      <w:pPr>
        <w:widowControl w:val="0"/>
        <w:overflowPunct w:val="0"/>
        <w:autoSpaceDE w:val="0"/>
        <w:autoSpaceDN w:val="0"/>
        <w:adjustRightInd w:val="0"/>
        <w:spacing w:line="276" w:lineRule="auto"/>
        <w:ind w:right="20"/>
        <w:rPr>
          <w:rFonts w:ascii="Trebuchet MS" w:eastAsia="Times New Roman" w:hAnsi="Trebuchet MS" w:cs="Trebuchet MS"/>
          <w:sz w:val="24"/>
          <w:szCs w:val="24"/>
        </w:rPr>
      </w:pPr>
      <w:r w:rsidRPr="00200268">
        <w:rPr>
          <w:rFonts w:ascii="Trebuchet MS" w:eastAsia="Times New Roman" w:hAnsi="Trebuchet MS" w:cs="Trebuchet MS"/>
          <w:sz w:val="24"/>
          <w:szCs w:val="24"/>
        </w:rPr>
        <w:t>-</w:t>
      </w:r>
      <w:proofErr w:type="spellStart"/>
      <w:r w:rsidRPr="00200268">
        <w:rPr>
          <w:rFonts w:ascii="Trebuchet MS" w:eastAsia="Times New Roman" w:hAnsi="Trebuchet MS" w:cs="Trebuchet MS"/>
          <w:sz w:val="24"/>
          <w:szCs w:val="24"/>
        </w:rPr>
        <w:t>Creşterea</w:t>
      </w:r>
      <w:proofErr w:type="spellEnd"/>
      <w:r w:rsidRPr="00200268">
        <w:rPr>
          <w:rFonts w:ascii="Trebuchet MS" w:eastAsia="Times New Roman" w:hAnsi="Trebuchet MS" w:cs="Trebuchet MS"/>
          <w:sz w:val="24"/>
          <w:szCs w:val="24"/>
        </w:rPr>
        <w:t xml:space="preserve"> valorii adăugate a produselor prin pregătirea acestora pentru vânzare (procesare/depozitare/ambalare) </w:t>
      </w:r>
      <w:proofErr w:type="spellStart"/>
      <w:r w:rsidRPr="00200268">
        <w:rPr>
          <w:rFonts w:ascii="Trebuchet MS" w:eastAsia="Times New Roman" w:hAnsi="Trebuchet MS" w:cs="Trebuchet MS"/>
          <w:sz w:val="24"/>
          <w:szCs w:val="24"/>
        </w:rPr>
        <w:t>şi</w:t>
      </w:r>
      <w:proofErr w:type="spellEnd"/>
      <w:r w:rsidRPr="00200268">
        <w:rPr>
          <w:rFonts w:ascii="Trebuchet MS" w:eastAsia="Times New Roman" w:hAnsi="Trebuchet MS" w:cs="Trebuchet MS"/>
          <w:sz w:val="24"/>
          <w:szCs w:val="24"/>
        </w:rPr>
        <w:t xml:space="preserve"> a gradului de participare a </w:t>
      </w:r>
      <w:proofErr w:type="spellStart"/>
      <w:r w:rsidRPr="00200268">
        <w:rPr>
          <w:rFonts w:ascii="Trebuchet MS" w:eastAsia="Times New Roman" w:hAnsi="Trebuchet MS" w:cs="Trebuchet MS"/>
          <w:sz w:val="24"/>
          <w:szCs w:val="24"/>
        </w:rPr>
        <w:t>exploataţiilor</w:t>
      </w:r>
      <w:proofErr w:type="spellEnd"/>
      <w:r w:rsidRPr="00200268">
        <w:rPr>
          <w:rFonts w:ascii="Trebuchet MS" w:eastAsia="Times New Roman" w:hAnsi="Trebuchet MS" w:cs="Trebuchet MS"/>
          <w:sz w:val="24"/>
          <w:szCs w:val="24"/>
        </w:rPr>
        <w:t xml:space="preserve"> pe </w:t>
      </w:r>
      <w:proofErr w:type="spellStart"/>
      <w:r w:rsidRPr="00200268">
        <w:rPr>
          <w:rFonts w:ascii="Trebuchet MS" w:eastAsia="Times New Roman" w:hAnsi="Trebuchet MS" w:cs="Trebuchet MS"/>
          <w:sz w:val="24"/>
          <w:szCs w:val="24"/>
        </w:rPr>
        <w:t>piaţă</w:t>
      </w:r>
      <w:proofErr w:type="spellEnd"/>
      <w:r w:rsidRPr="00200268">
        <w:rPr>
          <w:rFonts w:ascii="Trebuchet MS" w:eastAsia="Times New Roman" w:hAnsi="Trebuchet MS" w:cs="Trebuchet MS"/>
          <w:sz w:val="24"/>
          <w:szCs w:val="24"/>
        </w:rPr>
        <w:t>;</w:t>
      </w:r>
    </w:p>
    <w:p w:rsidR="00200268" w:rsidRDefault="00EF2515" w:rsidP="00F5230E">
      <w:pPr>
        <w:widowControl w:val="0"/>
        <w:overflowPunct w:val="0"/>
        <w:autoSpaceDE w:val="0"/>
        <w:autoSpaceDN w:val="0"/>
        <w:adjustRightInd w:val="0"/>
        <w:spacing w:line="276" w:lineRule="auto"/>
        <w:ind w:right="20"/>
        <w:rPr>
          <w:rFonts w:ascii="Trebuchet MS" w:eastAsia="Times New Roman" w:hAnsi="Trebuchet MS" w:cs="Trebuchet MS"/>
          <w:sz w:val="24"/>
          <w:szCs w:val="24"/>
        </w:rPr>
      </w:pPr>
      <w:r w:rsidRPr="00200268">
        <w:rPr>
          <w:rFonts w:ascii="Trebuchet MS" w:eastAsia="Times New Roman" w:hAnsi="Trebuchet MS" w:cs="Trebuchet MS"/>
          <w:sz w:val="24"/>
          <w:szCs w:val="24"/>
        </w:rPr>
        <w:t>-</w:t>
      </w:r>
      <w:proofErr w:type="spellStart"/>
      <w:r w:rsidRPr="00200268">
        <w:rPr>
          <w:rFonts w:ascii="Trebuchet MS" w:eastAsia="Times New Roman" w:hAnsi="Trebuchet MS" w:cs="Trebuchet MS"/>
          <w:sz w:val="24"/>
          <w:szCs w:val="24"/>
        </w:rPr>
        <w:t>Creşterea</w:t>
      </w:r>
      <w:proofErr w:type="spellEnd"/>
      <w:r w:rsidRPr="00200268">
        <w:rPr>
          <w:rFonts w:ascii="Trebuchet MS" w:eastAsia="Times New Roman" w:hAnsi="Trebuchet MS" w:cs="Trebuchet MS"/>
          <w:sz w:val="24"/>
          <w:szCs w:val="24"/>
        </w:rPr>
        <w:t xml:space="preserve"> numărului de locuri de muncă.</w:t>
      </w:r>
    </w:p>
    <w:p w:rsidR="00200268" w:rsidRPr="00F5230E" w:rsidRDefault="00200268" w:rsidP="00F5230E">
      <w:pPr>
        <w:widowControl w:val="0"/>
        <w:overflowPunct w:val="0"/>
        <w:autoSpaceDE w:val="0"/>
        <w:autoSpaceDN w:val="0"/>
        <w:adjustRightInd w:val="0"/>
        <w:spacing w:line="276" w:lineRule="auto"/>
        <w:ind w:right="20"/>
        <w:rPr>
          <w:rFonts w:ascii="Trebuchet MS" w:eastAsia="Times New Roman" w:hAnsi="Trebuchet MS" w:cs="Trebuchet MS"/>
        </w:rPr>
      </w:pPr>
    </w:p>
    <w:p w:rsidR="001616B2" w:rsidRPr="00200268" w:rsidRDefault="001616B2" w:rsidP="001616B2">
      <w:pPr>
        <w:spacing w:line="276" w:lineRule="auto"/>
        <w:rPr>
          <w:rFonts w:ascii="Trebuchet MS" w:hAnsi="Trebuchet MS"/>
          <w:sz w:val="24"/>
          <w:szCs w:val="24"/>
        </w:rPr>
      </w:pPr>
      <w:r w:rsidRPr="00FE09F5">
        <w:rPr>
          <w:rFonts w:ascii="Trebuchet MS" w:hAnsi="Trebuchet MS"/>
          <w:i/>
          <w:sz w:val="24"/>
          <w:szCs w:val="24"/>
        </w:rPr>
        <w:t>Măsura M</w:t>
      </w:r>
      <w:r w:rsidR="00F5230E">
        <w:rPr>
          <w:rFonts w:ascii="Trebuchet MS" w:hAnsi="Trebuchet MS"/>
          <w:i/>
          <w:sz w:val="24"/>
          <w:szCs w:val="24"/>
        </w:rPr>
        <w:t>2</w:t>
      </w:r>
      <w:r w:rsidRPr="00FE09F5">
        <w:rPr>
          <w:rFonts w:ascii="Trebuchet MS" w:hAnsi="Trebuchet MS"/>
          <w:i/>
          <w:sz w:val="24"/>
          <w:szCs w:val="24"/>
        </w:rPr>
        <w:t>/</w:t>
      </w:r>
      <w:r w:rsidR="00F5230E">
        <w:rPr>
          <w:rFonts w:ascii="Trebuchet MS" w:hAnsi="Trebuchet MS"/>
          <w:i/>
          <w:sz w:val="24"/>
          <w:szCs w:val="24"/>
        </w:rPr>
        <w:t>2A</w:t>
      </w:r>
      <w:r w:rsidRPr="00FE09F5">
        <w:rPr>
          <w:rFonts w:ascii="Trebuchet MS" w:hAnsi="Trebuchet MS"/>
          <w:i/>
          <w:sz w:val="24"/>
          <w:szCs w:val="24"/>
        </w:rPr>
        <w:t xml:space="preserve"> -,,</w:t>
      </w:r>
      <w:proofErr w:type="spellStart"/>
      <w:r w:rsidR="00200268" w:rsidRPr="00200268">
        <w:rPr>
          <w:rFonts w:ascii="Trebuchet MS" w:hAnsi="Trebuchet MS"/>
          <w:b/>
          <w:sz w:val="24"/>
          <w:szCs w:val="24"/>
        </w:rPr>
        <w:t>S</w:t>
      </w:r>
      <w:r w:rsidR="00200268" w:rsidRPr="00F5230E">
        <w:rPr>
          <w:rFonts w:ascii="Trebuchet MS" w:eastAsia="Calibri" w:hAnsi="Trebuchet MS" w:cs="Times New Roman"/>
          <w:b/>
          <w:sz w:val="24"/>
          <w:szCs w:val="24"/>
        </w:rPr>
        <w:t>oluţii</w:t>
      </w:r>
      <w:proofErr w:type="spellEnd"/>
      <w:r w:rsidR="00200268" w:rsidRPr="00F5230E">
        <w:rPr>
          <w:rFonts w:ascii="Trebuchet MS" w:eastAsia="Calibri" w:hAnsi="Trebuchet MS" w:cs="Times New Roman"/>
          <w:b/>
          <w:sz w:val="24"/>
          <w:szCs w:val="24"/>
        </w:rPr>
        <w:t xml:space="preserve"> inovative pentru o agricultură/industrie alimentar</w:t>
      </w:r>
      <w:r w:rsidR="009839E6">
        <w:rPr>
          <w:rFonts w:ascii="Trebuchet MS" w:eastAsia="Calibri" w:hAnsi="Trebuchet MS" w:cs="Times New Roman"/>
          <w:b/>
          <w:sz w:val="24"/>
          <w:szCs w:val="24"/>
        </w:rPr>
        <w:t xml:space="preserve">ă competitivă în microregiunea Țara </w:t>
      </w:r>
      <w:proofErr w:type="spellStart"/>
      <w:r w:rsidR="009839E6">
        <w:rPr>
          <w:rFonts w:ascii="Trebuchet MS" w:eastAsia="Calibri" w:hAnsi="Trebuchet MS" w:cs="Times New Roman"/>
          <w:b/>
          <w:sz w:val="24"/>
          <w:szCs w:val="24"/>
        </w:rPr>
        <w:t>S</w:t>
      </w:r>
      <w:r w:rsidR="00200268" w:rsidRPr="00F5230E">
        <w:rPr>
          <w:rFonts w:ascii="Trebuchet MS" w:eastAsia="Calibri" w:hAnsi="Trebuchet MS" w:cs="Times New Roman"/>
          <w:b/>
          <w:sz w:val="24"/>
          <w:szCs w:val="24"/>
        </w:rPr>
        <w:t>ecașelor</w:t>
      </w:r>
      <w:proofErr w:type="spellEnd"/>
      <w:r w:rsidRPr="00FE09F5">
        <w:rPr>
          <w:rFonts w:ascii="Trebuchet MS" w:hAnsi="Trebuchet MS"/>
          <w:sz w:val="24"/>
          <w:szCs w:val="24"/>
        </w:rPr>
        <w:t>”</w:t>
      </w:r>
      <w:r w:rsidR="002D5856">
        <w:rPr>
          <w:rFonts w:ascii="Trebuchet MS" w:hAnsi="Trebuchet MS"/>
          <w:sz w:val="24"/>
          <w:szCs w:val="24"/>
        </w:rPr>
        <w:t>,</w:t>
      </w:r>
      <w:r w:rsidRPr="00FE09F5">
        <w:rPr>
          <w:rFonts w:ascii="Trebuchet MS" w:hAnsi="Trebuchet MS"/>
          <w:i/>
          <w:sz w:val="24"/>
          <w:szCs w:val="24"/>
        </w:rPr>
        <w:t xml:space="preserve"> </w:t>
      </w:r>
      <w:r w:rsidRPr="00FE09F5">
        <w:rPr>
          <w:rFonts w:ascii="Trebuchet MS" w:hAnsi="Trebuchet MS"/>
          <w:sz w:val="24"/>
          <w:szCs w:val="24"/>
        </w:rPr>
        <w:t xml:space="preserve">din cadrul SDL GAL </w:t>
      </w:r>
      <w:proofErr w:type="spellStart"/>
      <w:r w:rsidRPr="00FE09F5">
        <w:rPr>
          <w:rFonts w:ascii="Trebuchet MS" w:hAnsi="Trebuchet MS"/>
          <w:sz w:val="24"/>
          <w:szCs w:val="24"/>
        </w:rPr>
        <w:t>Ţara</w:t>
      </w:r>
      <w:proofErr w:type="spellEnd"/>
      <w:r w:rsidRPr="00FE09F5">
        <w:rPr>
          <w:rFonts w:ascii="Trebuchet MS" w:hAnsi="Trebuchet MS"/>
          <w:sz w:val="24"/>
          <w:szCs w:val="24"/>
        </w:rPr>
        <w:t xml:space="preserve"> </w:t>
      </w:r>
      <w:proofErr w:type="spellStart"/>
      <w:r w:rsidRPr="00FE09F5">
        <w:rPr>
          <w:rFonts w:ascii="Trebuchet MS" w:hAnsi="Trebuchet MS"/>
          <w:sz w:val="24"/>
          <w:szCs w:val="24"/>
        </w:rPr>
        <w:t>Secaşelor</w:t>
      </w:r>
      <w:proofErr w:type="spellEnd"/>
      <w:r w:rsidRPr="00FE09F5">
        <w:rPr>
          <w:rFonts w:ascii="Trebuchet MS" w:hAnsi="Trebuchet MS"/>
          <w:sz w:val="24"/>
          <w:szCs w:val="24"/>
        </w:rPr>
        <w:t xml:space="preserve"> Alba Sibiu</w:t>
      </w:r>
      <w:r w:rsidR="002D5856">
        <w:rPr>
          <w:rFonts w:ascii="Trebuchet MS" w:hAnsi="Trebuchet MS"/>
          <w:sz w:val="24"/>
          <w:szCs w:val="24"/>
        </w:rPr>
        <w:t>,</w:t>
      </w:r>
      <w:r w:rsidRPr="00FE09F5">
        <w:rPr>
          <w:rFonts w:ascii="Trebuchet MS" w:hAnsi="Trebuchet MS"/>
          <w:sz w:val="24"/>
          <w:szCs w:val="24"/>
        </w:rPr>
        <w:t xml:space="preserve"> </w:t>
      </w:r>
      <w:r w:rsidR="00200268" w:rsidRPr="00200268">
        <w:rPr>
          <w:rFonts w:ascii="Trebuchet MS" w:hAnsi="Trebuchet MS"/>
          <w:sz w:val="24"/>
          <w:szCs w:val="24"/>
        </w:rPr>
        <w:t xml:space="preserve">menită să completeze cu elemente specifice teritoriul </w:t>
      </w:r>
      <w:proofErr w:type="spellStart"/>
      <w:r w:rsidR="00200268" w:rsidRPr="00200268">
        <w:rPr>
          <w:rFonts w:ascii="Trebuchet MS" w:hAnsi="Trebuchet MS"/>
          <w:sz w:val="24"/>
          <w:szCs w:val="24"/>
        </w:rPr>
        <w:t>Ţării</w:t>
      </w:r>
      <w:proofErr w:type="spellEnd"/>
      <w:r w:rsidR="00200268" w:rsidRPr="00200268">
        <w:rPr>
          <w:rFonts w:ascii="Trebuchet MS" w:hAnsi="Trebuchet MS"/>
          <w:sz w:val="24"/>
          <w:szCs w:val="24"/>
        </w:rPr>
        <w:t xml:space="preserve"> </w:t>
      </w:r>
      <w:proofErr w:type="spellStart"/>
      <w:r w:rsidR="00200268" w:rsidRPr="00200268">
        <w:rPr>
          <w:rFonts w:ascii="Trebuchet MS" w:hAnsi="Trebuchet MS"/>
          <w:sz w:val="24"/>
          <w:szCs w:val="24"/>
        </w:rPr>
        <w:t>Secaşelor</w:t>
      </w:r>
      <w:proofErr w:type="spellEnd"/>
      <w:r w:rsidR="00200268" w:rsidRPr="00200268">
        <w:rPr>
          <w:rFonts w:ascii="Trebuchet MS" w:hAnsi="Trebuchet MS"/>
          <w:sz w:val="24"/>
          <w:szCs w:val="24"/>
        </w:rPr>
        <w:t xml:space="preserve">- MASURA 4.1 - </w:t>
      </w:r>
      <w:proofErr w:type="spellStart"/>
      <w:r w:rsidR="00200268" w:rsidRPr="00200268">
        <w:rPr>
          <w:rFonts w:ascii="Trebuchet MS" w:hAnsi="Trebuchet MS"/>
          <w:sz w:val="24"/>
          <w:szCs w:val="24"/>
        </w:rPr>
        <w:t>Investiţii</w:t>
      </w:r>
      <w:proofErr w:type="spellEnd"/>
      <w:r w:rsidR="00200268" w:rsidRPr="00200268">
        <w:rPr>
          <w:rFonts w:ascii="Trebuchet MS" w:hAnsi="Trebuchet MS"/>
          <w:sz w:val="24"/>
          <w:szCs w:val="24"/>
        </w:rPr>
        <w:t xml:space="preserve"> în </w:t>
      </w:r>
      <w:proofErr w:type="spellStart"/>
      <w:r w:rsidR="00200268" w:rsidRPr="00200268">
        <w:rPr>
          <w:rFonts w:ascii="Trebuchet MS" w:hAnsi="Trebuchet MS"/>
          <w:sz w:val="24"/>
          <w:szCs w:val="24"/>
        </w:rPr>
        <w:t>exploataţii</w:t>
      </w:r>
      <w:proofErr w:type="spellEnd"/>
      <w:r w:rsidR="00200268" w:rsidRPr="00200268">
        <w:rPr>
          <w:rFonts w:ascii="Trebuchet MS" w:hAnsi="Trebuchet MS"/>
          <w:sz w:val="24"/>
          <w:szCs w:val="24"/>
        </w:rPr>
        <w:t xml:space="preserve"> agricole la Domeniile de </w:t>
      </w:r>
      <w:proofErr w:type="spellStart"/>
      <w:r w:rsidR="00200268" w:rsidRPr="00200268">
        <w:rPr>
          <w:rFonts w:ascii="Trebuchet MS" w:hAnsi="Trebuchet MS"/>
          <w:sz w:val="24"/>
          <w:szCs w:val="24"/>
        </w:rPr>
        <w:t>Intervenţie</w:t>
      </w:r>
      <w:proofErr w:type="spellEnd"/>
      <w:r w:rsidR="00200268" w:rsidRPr="00200268">
        <w:rPr>
          <w:rFonts w:ascii="Trebuchet MS" w:hAnsi="Trebuchet MS"/>
          <w:noProof/>
          <w:sz w:val="24"/>
          <w:szCs w:val="24"/>
        </w:rPr>
        <w:t xml:space="preserve">, </w:t>
      </w:r>
      <w:r w:rsidR="00200268" w:rsidRPr="00200268">
        <w:rPr>
          <w:rFonts w:ascii="Trebuchet MS" w:hAnsi="Trebuchet MS"/>
          <w:sz w:val="24"/>
          <w:szCs w:val="24"/>
        </w:rPr>
        <w:t xml:space="preserve">MASURA 4.2 - Sprijin pentru </w:t>
      </w:r>
      <w:proofErr w:type="spellStart"/>
      <w:r w:rsidR="00200268" w:rsidRPr="00200268">
        <w:rPr>
          <w:rFonts w:ascii="Trebuchet MS" w:hAnsi="Trebuchet MS"/>
          <w:sz w:val="24"/>
          <w:szCs w:val="24"/>
        </w:rPr>
        <w:t>investiţii</w:t>
      </w:r>
      <w:proofErr w:type="spellEnd"/>
      <w:r w:rsidR="00200268" w:rsidRPr="00200268">
        <w:rPr>
          <w:rFonts w:ascii="Trebuchet MS" w:hAnsi="Trebuchet MS"/>
          <w:sz w:val="24"/>
          <w:szCs w:val="24"/>
        </w:rPr>
        <w:t xml:space="preserve"> în procesarea/ marketingul produselor agricole la Domeniile de </w:t>
      </w:r>
      <w:proofErr w:type="spellStart"/>
      <w:r w:rsidR="00200268" w:rsidRPr="00200268">
        <w:rPr>
          <w:rFonts w:ascii="Trebuchet MS" w:hAnsi="Trebuchet MS"/>
          <w:sz w:val="24"/>
          <w:szCs w:val="24"/>
        </w:rPr>
        <w:t>Intervenţie</w:t>
      </w:r>
      <w:proofErr w:type="spellEnd"/>
      <w:r w:rsidR="00200268" w:rsidRPr="00200268">
        <w:rPr>
          <w:rFonts w:ascii="Trebuchet MS" w:hAnsi="Trebuchet MS"/>
          <w:sz w:val="24"/>
          <w:szCs w:val="24"/>
        </w:rPr>
        <w:t>,</w:t>
      </w:r>
      <w:r w:rsidR="00200268" w:rsidRPr="00200268">
        <w:rPr>
          <w:rFonts w:ascii="Trebuchet MS" w:hAnsi="Trebuchet MS"/>
          <w:noProof/>
          <w:sz w:val="24"/>
          <w:szCs w:val="24"/>
        </w:rPr>
        <w:t xml:space="preserve"> </w:t>
      </w:r>
      <w:r w:rsidR="00F4731F">
        <w:rPr>
          <w:rFonts w:ascii="Trebuchet MS" w:hAnsi="Trebuchet MS"/>
          <w:sz w:val="24"/>
          <w:szCs w:val="24"/>
        </w:rPr>
        <w:t>din cadrul PNDR 2014-2020.</w:t>
      </w:r>
    </w:p>
    <w:p w:rsidR="00AD58B8" w:rsidRPr="00682506" w:rsidRDefault="00AD58B8" w:rsidP="00FE09F5">
      <w:pPr>
        <w:spacing w:line="276" w:lineRule="auto"/>
        <w:ind w:firstLine="708"/>
        <w:rPr>
          <w:rFonts w:ascii="Trebuchet MS" w:hAnsi="Trebuchet MS"/>
          <w:b/>
          <w:sz w:val="24"/>
          <w:szCs w:val="24"/>
        </w:rPr>
      </w:pPr>
      <w:r w:rsidRPr="00682506">
        <w:rPr>
          <w:rFonts w:ascii="Trebuchet MS" w:hAnsi="Trebuchet MS"/>
          <w:b/>
          <w:sz w:val="24"/>
          <w:szCs w:val="24"/>
        </w:rPr>
        <w:t>Tip de sprijin:</w:t>
      </w:r>
    </w:p>
    <w:p w:rsidR="00200268" w:rsidRPr="00200268" w:rsidRDefault="00200268" w:rsidP="00200268">
      <w:pPr>
        <w:spacing w:line="276" w:lineRule="auto"/>
        <w:rPr>
          <w:rFonts w:ascii="Trebuchet MS" w:hAnsi="Trebuchet MS"/>
          <w:sz w:val="24"/>
          <w:szCs w:val="24"/>
        </w:rPr>
      </w:pPr>
      <w:r w:rsidRPr="00200268">
        <w:rPr>
          <w:rFonts w:ascii="Trebuchet MS" w:hAnsi="Trebuchet MS"/>
          <w:sz w:val="24"/>
          <w:szCs w:val="24"/>
        </w:rPr>
        <w:t>•</w:t>
      </w:r>
      <w:r w:rsidRPr="00200268">
        <w:rPr>
          <w:rFonts w:ascii="Trebuchet MS" w:hAnsi="Trebuchet MS"/>
          <w:sz w:val="24"/>
          <w:szCs w:val="24"/>
        </w:rPr>
        <w:tab/>
        <w:t xml:space="preserve">Rambursarea costurilor eligibile suportate </w:t>
      </w:r>
      <w:proofErr w:type="spellStart"/>
      <w:r w:rsidRPr="00200268">
        <w:rPr>
          <w:rFonts w:ascii="Trebuchet MS" w:hAnsi="Trebuchet MS"/>
          <w:sz w:val="24"/>
          <w:szCs w:val="24"/>
        </w:rPr>
        <w:t>şi</w:t>
      </w:r>
      <w:proofErr w:type="spellEnd"/>
      <w:r w:rsidRPr="00200268">
        <w:rPr>
          <w:rFonts w:ascii="Trebuchet MS" w:hAnsi="Trebuchet MS"/>
          <w:sz w:val="24"/>
          <w:szCs w:val="24"/>
        </w:rPr>
        <w:t xml:space="preserve"> plătite efectiv de solicitant</w:t>
      </w:r>
    </w:p>
    <w:p w:rsidR="00200268" w:rsidRDefault="00200268" w:rsidP="00200268">
      <w:pPr>
        <w:spacing w:line="276" w:lineRule="auto"/>
        <w:rPr>
          <w:rFonts w:ascii="Trebuchet MS" w:hAnsi="Trebuchet MS"/>
          <w:sz w:val="24"/>
          <w:szCs w:val="24"/>
        </w:rPr>
      </w:pPr>
      <w:r w:rsidRPr="00200268">
        <w:rPr>
          <w:rFonts w:ascii="Trebuchet MS" w:hAnsi="Trebuchet MS"/>
          <w:sz w:val="24"/>
          <w:szCs w:val="24"/>
        </w:rPr>
        <w:t>•</w:t>
      </w:r>
      <w:r w:rsidRPr="00200268">
        <w:rPr>
          <w:rFonts w:ascii="Trebuchet MS" w:hAnsi="Trebuchet MS"/>
          <w:sz w:val="24"/>
          <w:szCs w:val="24"/>
        </w:rPr>
        <w:tab/>
      </w:r>
      <w:proofErr w:type="spellStart"/>
      <w:r w:rsidRPr="00200268">
        <w:rPr>
          <w:rFonts w:ascii="Trebuchet MS" w:hAnsi="Trebuchet MS"/>
          <w:sz w:val="24"/>
          <w:szCs w:val="24"/>
        </w:rPr>
        <w:t>Plăţi</w:t>
      </w:r>
      <w:proofErr w:type="spellEnd"/>
      <w:r w:rsidRPr="00200268">
        <w:rPr>
          <w:rFonts w:ascii="Trebuchet MS" w:hAnsi="Trebuchet MS"/>
          <w:sz w:val="24"/>
          <w:szCs w:val="24"/>
        </w:rPr>
        <w:t xml:space="preserve"> în avans, cu </w:t>
      </w:r>
      <w:proofErr w:type="spellStart"/>
      <w:r w:rsidRPr="00200268">
        <w:rPr>
          <w:rFonts w:ascii="Trebuchet MS" w:hAnsi="Trebuchet MS"/>
          <w:sz w:val="24"/>
          <w:szCs w:val="24"/>
        </w:rPr>
        <w:t>condiţia</w:t>
      </w:r>
      <w:proofErr w:type="spellEnd"/>
      <w:r w:rsidRPr="00200268">
        <w:rPr>
          <w:rFonts w:ascii="Trebuchet MS" w:hAnsi="Trebuchet MS"/>
          <w:sz w:val="24"/>
          <w:szCs w:val="24"/>
        </w:rPr>
        <w:t xml:space="preserve"> constituirii unei </w:t>
      </w:r>
      <w:proofErr w:type="spellStart"/>
      <w:r w:rsidRPr="00200268">
        <w:rPr>
          <w:rFonts w:ascii="Trebuchet MS" w:hAnsi="Trebuchet MS"/>
          <w:sz w:val="24"/>
          <w:szCs w:val="24"/>
        </w:rPr>
        <w:t>garanţii</w:t>
      </w:r>
      <w:proofErr w:type="spellEnd"/>
      <w:r w:rsidRPr="00200268">
        <w:rPr>
          <w:rFonts w:ascii="Trebuchet MS" w:hAnsi="Trebuchet MS"/>
          <w:sz w:val="24"/>
          <w:szCs w:val="24"/>
        </w:rPr>
        <w:t xml:space="preserve"> echivalente corespunzătoare procentului de 100% din valoarea avansului, în conformitate cu art.45(4) </w:t>
      </w:r>
      <w:proofErr w:type="spellStart"/>
      <w:r w:rsidRPr="00200268">
        <w:rPr>
          <w:rFonts w:ascii="Trebuchet MS" w:hAnsi="Trebuchet MS"/>
          <w:sz w:val="24"/>
          <w:szCs w:val="24"/>
        </w:rPr>
        <w:t>şi</w:t>
      </w:r>
      <w:proofErr w:type="spellEnd"/>
      <w:r w:rsidRPr="00200268">
        <w:rPr>
          <w:rFonts w:ascii="Trebuchet MS" w:hAnsi="Trebuchet MS"/>
          <w:sz w:val="24"/>
          <w:szCs w:val="24"/>
        </w:rPr>
        <w:t xml:space="preserve"> art.63 ale Reg.(UE) nr. 1305/2013</w:t>
      </w:r>
    </w:p>
    <w:p w:rsidR="0050532F" w:rsidRDefault="004A0DD4" w:rsidP="00200268">
      <w:pPr>
        <w:spacing w:line="276" w:lineRule="auto"/>
        <w:rPr>
          <w:rStyle w:val="Accentuat"/>
          <w:rFonts w:ascii="Trebuchet MS" w:hAnsi="Trebuchet MS"/>
          <w:b/>
          <w:i w:val="0"/>
          <w:iCs w:val="0"/>
          <w:color w:val="000000" w:themeColor="text1"/>
          <w:sz w:val="24"/>
          <w:szCs w:val="24"/>
        </w:rPr>
      </w:pPr>
      <w:r>
        <w:rPr>
          <w:rStyle w:val="Accentuat"/>
          <w:rFonts w:ascii="Trebuchet MS" w:hAnsi="Trebuchet MS"/>
          <w:b/>
          <w:i w:val="0"/>
          <w:iCs w:val="0"/>
          <w:color w:val="5B9BD5" w:themeColor="accent1"/>
          <w:sz w:val="24"/>
          <w:szCs w:val="24"/>
        </w:rPr>
        <w:tab/>
      </w:r>
      <w:proofErr w:type="spellStart"/>
      <w:r w:rsidRPr="004A0DD4">
        <w:rPr>
          <w:rStyle w:val="Accentuat"/>
          <w:rFonts w:ascii="Trebuchet MS" w:hAnsi="Trebuchet MS"/>
          <w:b/>
          <w:i w:val="0"/>
          <w:iCs w:val="0"/>
          <w:color w:val="000000" w:themeColor="text1"/>
          <w:sz w:val="24"/>
          <w:szCs w:val="24"/>
        </w:rPr>
        <w:t>Legislatia</w:t>
      </w:r>
      <w:proofErr w:type="spellEnd"/>
      <w:r w:rsidRPr="004A0DD4">
        <w:rPr>
          <w:rStyle w:val="Accentuat"/>
          <w:rFonts w:ascii="Trebuchet MS" w:hAnsi="Trebuchet MS"/>
          <w:b/>
          <w:i w:val="0"/>
          <w:iCs w:val="0"/>
          <w:color w:val="000000" w:themeColor="text1"/>
          <w:sz w:val="24"/>
          <w:szCs w:val="24"/>
        </w:rPr>
        <w:t xml:space="preserve"> </w:t>
      </w:r>
      <w:proofErr w:type="spellStart"/>
      <w:r w:rsidRPr="004A0DD4">
        <w:rPr>
          <w:rStyle w:val="Accentuat"/>
          <w:rFonts w:ascii="Trebuchet MS" w:hAnsi="Trebuchet MS"/>
          <w:b/>
          <w:i w:val="0"/>
          <w:iCs w:val="0"/>
          <w:color w:val="000000" w:themeColor="text1"/>
          <w:sz w:val="24"/>
          <w:szCs w:val="24"/>
        </w:rPr>
        <w:t>nationala</w:t>
      </w:r>
      <w:proofErr w:type="spellEnd"/>
      <w:r w:rsidRPr="004A0DD4">
        <w:rPr>
          <w:rStyle w:val="Accentuat"/>
          <w:rFonts w:ascii="Trebuchet MS" w:hAnsi="Trebuchet MS"/>
          <w:b/>
          <w:i w:val="0"/>
          <w:iCs w:val="0"/>
          <w:color w:val="000000" w:themeColor="text1"/>
          <w:sz w:val="24"/>
          <w:szCs w:val="24"/>
        </w:rPr>
        <w:t xml:space="preserve"> si europeana aplicabila </w:t>
      </w:r>
      <w:proofErr w:type="spellStart"/>
      <w:r w:rsidRPr="004A0DD4">
        <w:rPr>
          <w:rStyle w:val="Accentuat"/>
          <w:rFonts w:ascii="Trebuchet MS" w:hAnsi="Trebuchet MS"/>
          <w:b/>
          <w:i w:val="0"/>
          <w:iCs w:val="0"/>
          <w:color w:val="000000" w:themeColor="text1"/>
          <w:sz w:val="24"/>
          <w:szCs w:val="24"/>
        </w:rPr>
        <w:t>masurii</w:t>
      </w:r>
      <w:proofErr w:type="spellEnd"/>
      <w:r>
        <w:rPr>
          <w:rStyle w:val="Accentuat"/>
          <w:rFonts w:ascii="Trebuchet MS" w:hAnsi="Trebuchet MS"/>
          <w:b/>
          <w:i w:val="0"/>
          <w:iCs w:val="0"/>
          <w:color w:val="000000" w:themeColor="text1"/>
          <w:sz w:val="24"/>
          <w:szCs w:val="24"/>
        </w:rPr>
        <w:t>:</w:t>
      </w:r>
    </w:p>
    <w:p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sym w:font="Symbol" w:char="F02D"/>
      </w:r>
      <w:r w:rsidRPr="004A0DD4">
        <w:rPr>
          <w:rFonts w:ascii="Trebuchet MS" w:hAnsi="Trebuchet MS"/>
          <w:sz w:val="24"/>
          <w:szCs w:val="24"/>
        </w:rPr>
        <w:t xml:space="preserve"> Regulamentul (UE) nr. 1303/2013 al Parlamentului European și al Consiliului din 17 decembrie 2013 de stabilire a unor dispoziții comune privind Fondul european de dezvoltare regională, Fondul social european, Fondul de coeziune, Fondul european agricol pentru dezvoltare rurală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Fondul european pentru pescuit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afaceri maritime, precum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de stabilire a unor </w:t>
      </w:r>
      <w:proofErr w:type="spellStart"/>
      <w:r w:rsidRPr="004A0DD4">
        <w:rPr>
          <w:rFonts w:ascii="Trebuchet MS" w:hAnsi="Trebuchet MS"/>
          <w:sz w:val="24"/>
          <w:szCs w:val="24"/>
        </w:rPr>
        <w:t>dispoziţii</w:t>
      </w:r>
      <w:proofErr w:type="spellEnd"/>
      <w:r w:rsidRPr="004A0DD4">
        <w:rPr>
          <w:rFonts w:ascii="Trebuchet MS" w:hAnsi="Trebuchet MS"/>
          <w:sz w:val="24"/>
          <w:szCs w:val="24"/>
        </w:rPr>
        <w:t xml:space="preserve"> generale privind Fondul european </w:t>
      </w:r>
      <w:r w:rsidRPr="004A0DD4">
        <w:rPr>
          <w:rFonts w:ascii="Trebuchet MS" w:hAnsi="Trebuchet MS"/>
          <w:sz w:val="24"/>
          <w:szCs w:val="24"/>
        </w:rPr>
        <w:lastRenderedPageBreak/>
        <w:t xml:space="preserve">de dezvoltare regională, Fondul social european, Fondul de coeziune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Fondul european pentru pescuit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afaceri maritime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de abrogare a Regulamentului (CE) nr.1083/2006 al Consiliului și completările ulterioare; </w:t>
      </w:r>
    </w:p>
    <w:p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sym w:font="Symbol" w:char="F02D"/>
      </w:r>
      <w:r w:rsidRPr="004A0DD4">
        <w:rPr>
          <w:rFonts w:ascii="Trebuchet MS" w:hAnsi="Trebuchet MS"/>
          <w:sz w:val="24"/>
          <w:szCs w:val="24"/>
        </w:rPr>
        <w:t xml:space="preserve"> Regulamentul de punere în aplicare (UE) nr. 215/2014 al Comisiei din 7 martie 2014 de stabilire a normelor de aplicare a Regulamentului (UE) nr. 1303/2013 al Parlamentului European și al Consiliului de stabilire a unor dispoziții comune privind Fondul european de dezvoltare regională, Fondul social european, Fondul de coeziune, Fondul european agricol pentru dezvoltare rurală și Fondul european pentru pescuit și afaceri maritime, precum și de stabilire a unor dispoziții generale privind Fondul european de dezvoltare regională, Fondul social european, Fondul de coeziune și Fondul european pentru pescuit și afaceri maritime, în ceea ce privește metodologiile privind sprijinul pentru obiectivele legate de schimbările climatice, stabilirea obiectivelor de etapă și a țintelor în cadrul de performanță și nomenclatura categoriilor de intervenție pentru fondurile structurale și de investiții europene;</w:t>
      </w:r>
    </w:p>
    <w:p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t xml:space="preserve"> </w:t>
      </w:r>
      <w:r w:rsidRPr="004A0DD4">
        <w:rPr>
          <w:rFonts w:ascii="Trebuchet MS" w:hAnsi="Trebuchet MS"/>
          <w:sz w:val="24"/>
          <w:szCs w:val="24"/>
        </w:rPr>
        <w:sym w:font="Symbol" w:char="F02D"/>
      </w:r>
      <w:r w:rsidRPr="004A0DD4">
        <w:rPr>
          <w:rFonts w:ascii="Trebuchet MS" w:hAnsi="Trebuchet MS"/>
          <w:sz w:val="24"/>
          <w:szCs w:val="24"/>
        </w:rPr>
        <w:t xml:space="preserve"> Regulamentul (UE) nr. 1305/2013 din 17 decembrie 2013 al Parlamentului European si al Consiliului privind sprijinul pentru dezvoltare rurală acordat din Fondul european agricol pentru dezvoltare rurală (FEADR)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de abrogare a Regulamentului (CE) nr.1698/2005 al Consiliului, cu modificările și completările ulterioare;</w:t>
      </w:r>
    </w:p>
    <w:p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t xml:space="preserve"> </w:t>
      </w:r>
      <w:r w:rsidRPr="004A0DD4">
        <w:rPr>
          <w:rFonts w:ascii="Trebuchet MS" w:hAnsi="Trebuchet MS"/>
          <w:sz w:val="24"/>
          <w:szCs w:val="24"/>
        </w:rPr>
        <w:sym w:font="Symbol" w:char="F02D"/>
      </w:r>
      <w:r w:rsidRPr="004A0DD4">
        <w:rPr>
          <w:rFonts w:ascii="Trebuchet MS" w:hAnsi="Trebuchet MS"/>
          <w:sz w:val="24"/>
          <w:szCs w:val="24"/>
        </w:rPr>
        <w:t xml:space="preserve"> Regulamentul de punere în aplicare (UE) nr. 808/2014 al Comisiei din 17 iulie 2014 de stabilire a normelor de aplicare a Regulamentului (UE) nr. 1305/2013 al Parlamentului European și al Consiliului privind sprijinul pentru dezvoltare rurală acordat din Fondul european agricol pentru dezvoltare rurală (FEADR), cu modificările și completările ulterioare;</w:t>
      </w:r>
    </w:p>
    <w:p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t xml:space="preserve"> </w:t>
      </w:r>
      <w:r w:rsidRPr="004A0DD4">
        <w:rPr>
          <w:rFonts w:ascii="Trebuchet MS" w:hAnsi="Trebuchet MS"/>
          <w:sz w:val="24"/>
          <w:szCs w:val="24"/>
        </w:rPr>
        <w:sym w:font="Symbol" w:char="F02D"/>
      </w:r>
      <w:r w:rsidRPr="004A0DD4">
        <w:rPr>
          <w:rFonts w:ascii="Trebuchet MS" w:hAnsi="Trebuchet MS"/>
          <w:sz w:val="24"/>
          <w:szCs w:val="24"/>
        </w:rPr>
        <w:t xml:space="preserve"> Regulamentul (UE) nr. 1407/2013 al Comisiei din 18 decembrie 2013 privind aplicarea articolelor 107 și 108 din Tratatul privind funcționarea Uniunii Europene ajutoarelor de </w:t>
      </w:r>
      <w:proofErr w:type="spellStart"/>
      <w:r w:rsidRPr="004A0DD4">
        <w:rPr>
          <w:rFonts w:ascii="Trebuchet MS" w:hAnsi="Trebuchet MS"/>
          <w:sz w:val="24"/>
          <w:szCs w:val="24"/>
        </w:rPr>
        <w:t>minimis</w:t>
      </w:r>
      <w:proofErr w:type="spellEnd"/>
      <w:r w:rsidRPr="004A0DD4">
        <w:rPr>
          <w:rFonts w:ascii="Trebuchet MS" w:hAnsi="Trebuchet MS"/>
          <w:sz w:val="24"/>
          <w:szCs w:val="24"/>
        </w:rPr>
        <w:t>;</w:t>
      </w:r>
    </w:p>
    <w:p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t xml:space="preserve"> </w:t>
      </w:r>
    </w:p>
    <w:p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t xml:space="preserve"> </w:t>
      </w:r>
      <w:r w:rsidRPr="004A0DD4">
        <w:rPr>
          <w:rFonts w:ascii="Trebuchet MS" w:hAnsi="Trebuchet MS"/>
          <w:sz w:val="24"/>
          <w:szCs w:val="24"/>
        </w:rPr>
        <w:sym w:font="Symbol" w:char="F02D"/>
      </w:r>
      <w:r w:rsidRPr="004A0DD4">
        <w:rPr>
          <w:rFonts w:ascii="Trebuchet MS" w:hAnsi="Trebuchet MS"/>
          <w:sz w:val="24"/>
          <w:szCs w:val="24"/>
        </w:rPr>
        <w:t xml:space="preserve"> Ordonanța de Urgență a Guvernului nr. 66/2011 privind prevenirea, constatarea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w:t>
      </w:r>
      <w:proofErr w:type="spellStart"/>
      <w:r w:rsidRPr="004A0DD4">
        <w:rPr>
          <w:rFonts w:ascii="Trebuchet MS" w:hAnsi="Trebuchet MS"/>
          <w:sz w:val="24"/>
          <w:szCs w:val="24"/>
        </w:rPr>
        <w:t>sancţionarea</w:t>
      </w:r>
      <w:proofErr w:type="spellEnd"/>
      <w:r w:rsidRPr="004A0DD4">
        <w:rPr>
          <w:rFonts w:ascii="Trebuchet MS" w:hAnsi="Trebuchet MS"/>
          <w:sz w:val="24"/>
          <w:szCs w:val="24"/>
        </w:rPr>
        <w:t xml:space="preserve"> neregulilor apărute în </w:t>
      </w:r>
      <w:proofErr w:type="spellStart"/>
      <w:r w:rsidRPr="004A0DD4">
        <w:rPr>
          <w:rFonts w:ascii="Trebuchet MS" w:hAnsi="Trebuchet MS"/>
          <w:sz w:val="24"/>
          <w:szCs w:val="24"/>
        </w:rPr>
        <w:t>obţinerea</w:t>
      </w:r>
      <w:proofErr w:type="spellEnd"/>
      <w:r w:rsidRPr="004A0DD4">
        <w:rPr>
          <w:rFonts w:ascii="Trebuchet MS" w:hAnsi="Trebuchet MS"/>
          <w:sz w:val="24"/>
          <w:szCs w:val="24"/>
        </w:rPr>
        <w:t xml:space="preserve">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utilizarea fondurilor europene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/sau a fondurilor publice </w:t>
      </w:r>
      <w:proofErr w:type="spellStart"/>
      <w:r w:rsidRPr="004A0DD4">
        <w:rPr>
          <w:rFonts w:ascii="Trebuchet MS" w:hAnsi="Trebuchet MS"/>
          <w:sz w:val="24"/>
          <w:szCs w:val="24"/>
        </w:rPr>
        <w:t>naţionale</w:t>
      </w:r>
      <w:proofErr w:type="spellEnd"/>
      <w:r w:rsidRPr="004A0DD4">
        <w:rPr>
          <w:rFonts w:ascii="Trebuchet MS" w:hAnsi="Trebuchet MS"/>
          <w:sz w:val="24"/>
          <w:szCs w:val="24"/>
        </w:rPr>
        <w:t xml:space="preserve"> aferente acestora, cu modificările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completările ulterioare; </w:t>
      </w:r>
    </w:p>
    <w:p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sym w:font="Symbol" w:char="F02D"/>
      </w:r>
      <w:r w:rsidRPr="004A0DD4">
        <w:rPr>
          <w:rFonts w:ascii="Trebuchet MS" w:hAnsi="Trebuchet MS"/>
          <w:sz w:val="24"/>
          <w:szCs w:val="24"/>
        </w:rPr>
        <w:t xml:space="preserve"> </w:t>
      </w:r>
      <w:proofErr w:type="spellStart"/>
      <w:r w:rsidRPr="004A0DD4">
        <w:rPr>
          <w:rFonts w:ascii="Trebuchet MS" w:hAnsi="Trebuchet MS"/>
          <w:sz w:val="24"/>
          <w:szCs w:val="24"/>
        </w:rPr>
        <w:t>Ordonanţa</w:t>
      </w:r>
      <w:proofErr w:type="spellEnd"/>
      <w:r w:rsidRPr="004A0DD4">
        <w:rPr>
          <w:rFonts w:ascii="Trebuchet MS" w:hAnsi="Trebuchet MS"/>
          <w:sz w:val="24"/>
          <w:szCs w:val="24"/>
        </w:rPr>
        <w:t xml:space="preserve"> de </w:t>
      </w:r>
      <w:proofErr w:type="spellStart"/>
      <w:r w:rsidRPr="004A0DD4">
        <w:rPr>
          <w:rFonts w:ascii="Trebuchet MS" w:hAnsi="Trebuchet MS"/>
          <w:sz w:val="24"/>
          <w:szCs w:val="24"/>
        </w:rPr>
        <w:t>Urgenţă</w:t>
      </w:r>
      <w:proofErr w:type="spellEnd"/>
      <w:r w:rsidRPr="004A0DD4">
        <w:rPr>
          <w:rFonts w:ascii="Trebuchet MS" w:hAnsi="Trebuchet MS"/>
          <w:sz w:val="24"/>
          <w:szCs w:val="24"/>
        </w:rPr>
        <w:t xml:space="preserve"> a Guvernului nr. 49/2015 privind gestionarea financiară a fondurilor europene nerambursabile aferente politicii agricole comune, politicii comune de pescuit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politicii maritime integrate la nivelul Uniunii Europene, precum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a fondurilor alocate de la bugetul de stat pentru perioada de programare 2014-2020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pentru modificarea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completarea unor acte normative din domeniul garantării; </w:t>
      </w:r>
    </w:p>
    <w:p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lastRenderedPageBreak/>
        <w:sym w:font="Symbol" w:char="F02D"/>
      </w:r>
      <w:r w:rsidRPr="004A0DD4">
        <w:rPr>
          <w:rFonts w:ascii="Trebuchet MS" w:hAnsi="Trebuchet MS"/>
          <w:sz w:val="24"/>
          <w:szCs w:val="24"/>
        </w:rPr>
        <w:t xml:space="preserve"> Ordonanța Guvernului nr. 26/2000 cu privire la </w:t>
      </w:r>
      <w:proofErr w:type="spellStart"/>
      <w:r w:rsidRPr="004A0DD4">
        <w:rPr>
          <w:rFonts w:ascii="Trebuchet MS" w:hAnsi="Trebuchet MS"/>
          <w:sz w:val="24"/>
          <w:szCs w:val="24"/>
        </w:rPr>
        <w:t>asociaţii</w:t>
      </w:r>
      <w:proofErr w:type="spellEnd"/>
      <w:r w:rsidRPr="004A0DD4">
        <w:rPr>
          <w:rFonts w:ascii="Trebuchet MS" w:hAnsi="Trebuchet MS"/>
          <w:sz w:val="24"/>
          <w:szCs w:val="24"/>
        </w:rPr>
        <w:t xml:space="preserve">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w:t>
      </w:r>
      <w:proofErr w:type="spellStart"/>
      <w:r w:rsidRPr="004A0DD4">
        <w:rPr>
          <w:rFonts w:ascii="Trebuchet MS" w:hAnsi="Trebuchet MS"/>
          <w:sz w:val="24"/>
          <w:szCs w:val="24"/>
        </w:rPr>
        <w:t>fundaţii</w:t>
      </w:r>
      <w:proofErr w:type="spellEnd"/>
      <w:r w:rsidRPr="004A0DD4">
        <w:rPr>
          <w:rFonts w:ascii="Trebuchet MS" w:hAnsi="Trebuchet MS"/>
          <w:sz w:val="24"/>
          <w:szCs w:val="24"/>
        </w:rPr>
        <w:t xml:space="preserve">, cu modificările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completările ulterioare; </w:t>
      </w:r>
      <w:r w:rsidRPr="004A0DD4">
        <w:rPr>
          <w:rFonts w:ascii="Trebuchet MS" w:hAnsi="Trebuchet MS"/>
          <w:sz w:val="24"/>
          <w:szCs w:val="24"/>
        </w:rPr>
        <w:sym w:font="Symbol" w:char="F02D"/>
      </w:r>
      <w:r w:rsidRPr="004A0DD4">
        <w:rPr>
          <w:rFonts w:ascii="Trebuchet MS" w:hAnsi="Trebuchet MS"/>
          <w:sz w:val="24"/>
          <w:szCs w:val="24"/>
        </w:rPr>
        <w:t xml:space="preserve"> Hotărârea Guvernului nr. 226/2015 privind stabilirea cadrului general de implementare a măsurilor Programului </w:t>
      </w:r>
      <w:proofErr w:type="spellStart"/>
      <w:r w:rsidRPr="004A0DD4">
        <w:rPr>
          <w:rFonts w:ascii="Trebuchet MS" w:hAnsi="Trebuchet MS"/>
          <w:sz w:val="24"/>
          <w:szCs w:val="24"/>
        </w:rPr>
        <w:t>Naţional</w:t>
      </w:r>
      <w:proofErr w:type="spellEnd"/>
      <w:r w:rsidRPr="004A0DD4">
        <w:rPr>
          <w:rFonts w:ascii="Trebuchet MS" w:hAnsi="Trebuchet MS"/>
          <w:sz w:val="24"/>
          <w:szCs w:val="24"/>
        </w:rPr>
        <w:t xml:space="preserve"> de Dezvoltare Rurală </w:t>
      </w:r>
      <w:proofErr w:type="spellStart"/>
      <w:r w:rsidRPr="004A0DD4">
        <w:rPr>
          <w:rFonts w:ascii="Trebuchet MS" w:hAnsi="Trebuchet MS"/>
          <w:sz w:val="24"/>
          <w:szCs w:val="24"/>
        </w:rPr>
        <w:t>cofinanţate</w:t>
      </w:r>
      <w:proofErr w:type="spellEnd"/>
      <w:r w:rsidRPr="004A0DD4">
        <w:rPr>
          <w:rFonts w:ascii="Trebuchet MS" w:hAnsi="Trebuchet MS"/>
          <w:sz w:val="24"/>
          <w:szCs w:val="24"/>
        </w:rPr>
        <w:t xml:space="preserve"> din Fondul European Agricol pentru Dezvoltare Rurală și de la bugetul de stat.</w:t>
      </w:r>
    </w:p>
    <w:p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t xml:space="preserve"> </w:t>
      </w:r>
      <w:r w:rsidRPr="004A0DD4">
        <w:rPr>
          <w:rFonts w:ascii="Trebuchet MS" w:hAnsi="Trebuchet MS"/>
          <w:sz w:val="24"/>
          <w:szCs w:val="24"/>
        </w:rPr>
        <w:sym w:font="Symbol" w:char="F02D"/>
      </w:r>
      <w:r w:rsidRPr="004A0DD4">
        <w:rPr>
          <w:rFonts w:ascii="Trebuchet MS" w:hAnsi="Trebuchet MS"/>
          <w:sz w:val="24"/>
          <w:szCs w:val="24"/>
        </w:rPr>
        <w:t xml:space="preserve"> Legea nr. 215/2001 a </w:t>
      </w:r>
      <w:proofErr w:type="spellStart"/>
      <w:r w:rsidRPr="004A0DD4">
        <w:rPr>
          <w:rFonts w:ascii="Trebuchet MS" w:hAnsi="Trebuchet MS"/>
          <w:sz w:val="24"/>
          <w:szCs w:val="24"/>
        </w:rPr>
        <w:t>administraţiei</w:t>
      </w:r>
      <w:proofErr w:type="spellEnd"/>
      <w:r w:rsidRPr="004A0DD4">
        <w:rPr>
          <w:rFonts w:ascii="Trebuchet MS" w:hAnsi="Trebuchet MS"/>
          <w:sz w:val="24"/>
          <w:szCs w:val="24"/>
        </w:rPr>
        <w:t xml:space="preserve"> publice locale, republicată, cu modificările și completările ulterioare; </w:t>
      </w:r>
      <w:r w:rsidRPr="004A0DD4">
        <w:rPr>
          <w:rFonts w:ascii="Trebuchet MS" w:hAnsi="Trebuchet MS"/>
          <w:sz w:val="24"/>
          <w:szCs w:val="24"/>
        </w:rPr>
        <w:sym w:font="Symbol" w:char="F02D"/>
      </w:r>
    </w:p>
    <w:p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t xml:space="preserve"> Legea nr. 184/2016 privind instituirea unui mecanism de prevenire a conflictului de interese în procedura de atribuire a contractelor de </w:t>
      </w:r>
      <w:proofErr w:type="spellStart"/>
      <w:r w:rsidRPr="004A0DD4">
        <w:rPr>
          <w:rFonts w:ascii="Trebuchet MS" w:hAnsi="Trebuchet MS"/>
          <w:sz w:val="24"/>
          <w:szCs w:val="24"/>
        </w:rPr>
        <w:t>achiziţie</w:t>
      </w:r>
      <w:proofErr w:type="spellEnd"/>
      <w:r w:rsidRPr="004A0DD4">
        <w:rPr>
          <w:rFonts w:ascii="Trebuchet MS" w:hAnsi="Trebuchet MS"/>
          <w:sz w:val="24"/>
          <w:szCs w:val="24"/>
        </w:rPr>
        <w:t xml:space="preserve"> publică </w:t>
      </w:r>
    </w:p>
    <w:p w:rsidR="004A0DD4" w:rsidRPr="004A0DD4" w:rsidRDefault="004A0DD4" w:rsidP="00026FEF">
      <w:pPr>
        <w:spacing w:line="276" w:lineRule="auto"/>
        <w:rPr>
          <w:rStyle w:val="Accentuat"/>
          <w:rFonts w:ascii="Trebuchet MS" w:hAnsi="Trebuchet MS"/>
          <w:b/>
          <w:i w:val="0"/>
          <w:iCs w:val="0"/>
          <w:color w:val="5B9BD5" w:themeColor="accent1"/>
          <w:sz w:val="24"/>
          <w:szCs w:val="24"/>
        </w:rPr>
      </w:pPr>
      <w:r w:rsidRPr="004A0DD4">
        <w:rPr>
          <w:rFonts w:ascii="Trebuchet MS" w:hAnsi="Trebuchet MS"/>
          <w:sz w:val="24"/>
          <w:szCs w:val="24"/>
        </w:rPr>
        <w:sym w:font="Symbol" w:char="F02D"/>
      </w:r>
      <w:r w:rsidRPr="004A0DD4">
        <w:rPr>
          <w:rFonts w:ascii="Trebuchet MS" w:hAnsi="Trebuchet MS"/>
          <w:sz w:val="24"/>
          <w:szCs w:val="24"/>
        </w:rPr>
        <w:t xml:space="preserve"> </w:t>
      </w:r>
      <w:proofErr w:type="spellStart"/>
      <w:r w:rsidRPr="004A0DD4">
        <w:rPr>
          <w:rFonts w:ascii="Trebuchet MS" w:hAnsi="Trebuchet MS"/>
          <w:sz w:val="24"/>
          <w:szCs w:val="24"/>
        </w:rPr>
        <w:t>Ordonanţă</w:t>
      </w:r>
      <w:proofErr w:type="spellEnd"/>
      <w:r w:rsidRPr="004A0DD4">
        <w:rPr>
          <w:rFonts w:ascii="Trebuchet MS" w:hAnsi="Trebuchet MS"/>
          <w:sz w:val="24"/>
          <w:szCs w:val="24"/>
        </w:rPr>
        <w:t xml:space="preserve"> de </w:t>
      </w:r>
      <w:proofErr w:type="spellStart"/>
      <w:r w:rsidRPr="004A0DD4">
        <w:rPr>
          <w:rFonts w:ascii="Trebuchet MS" w:hAnsi="Trebuchet MS"/>
          <w:sz w:val="24"/>
          <w:szCs w:val="24"/>
        </w:rPr>
        <w:t>Urgenţă</w:t>
      </w:r>
      <w:proofErr w:type="spellEnd"/>
      <w:r w:rsidRPr="004A0DD4">
        <w:rPr>
          <w:rFonts w:ascii="Trebuchet MS" w:hAnsi="Trebuchet MS"/>
          <w:sz w:val="24"/>
          <w:szCs w:val="24"/>
        </w:rPr>
        <w:t xml:space="preserve"> nr. 66/2011 privind prevenirea, constatarea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w:t>
      </w:r>
      <w:proofErr w:type="spellStart"/>
      <w:r w:rsidRPr="004A0DD4">
        <w:rPr>
          <w:rFonts w:ascii="Trebuchet MS" w:hAnsi="Trebuchet MS"/>
          <w:sz w:val="24"/>
          <w:szCs w:val="24"/>
        </w:rPr>
        <w:t>sancţionarea</w:t>
      </w:r>
      <w:proofErr w:type="spellEnd"/>
      <w:r w:rsidRPr="004A0DD4">
        <w:rPr>
          <w:rFonts w:ascii="Trebuchet MS" w:hAnsi="Trebuchet MS"/>
          <w:sz w:val="24"/>
          <w:szCs w:val="24"/>
        </w:rPr>
        <w:t xml:space="preserve"> neregulilor apărute în </w:t>
      </w:r>
      <w:proofErr w:type="spellStart"/>
      <w:r w:rsidRPr="004A0DD4">
        <w:rPr>
          <w:rFonts w:ascii="Trebuchet MS" w:hAnsi="Trebuchet MS"/>
          <w:sz w:val="24"/>
          <w:szCs w:val="24"/>
        </w:rPr>
        <w:t>obţinerea</w:t>
      </w:r>
      <w:proofErr w:type="spellEnd"/>
      <w:r w:rsidRPr="004A0DD4">
        <w:rPr>
          <w:rFonts w:ascii="Trebuchet MS" w:hAnsi="Trebuchet MS"/>
          <w:sz w:val="24"/>
          <w:szCs w:val="24"/>
        </w:rPr>
        <w:t xml:space="preserve">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utilizarea fondurilor europene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/sau a fondurilor publice </w:t>
      </w:r>
      <w:proofErr w:type="spellStart"/>
      <w:r w:rsidRPr="004A0DD4">
        <w:rPr>
          <w:rFonts w:ascii="Trebuchet MS" w:hAnsi="Trebuchet MS"/>
          <w:sz w:val="24"/>
          <w:szCs w:val="24"/>
        </w:rPr>
        <w:t>naţionale</w:t>
      </w:r>
      <w:proofErr w:type="spellEnd"/>
      <w:r w:rsidRPr="004A0DD4">
        <w:rPr>
          <w:rFonts w:ascii="Trebuchet MS" w:hAnsi="Trebuchet MS"/>
          <w:sz w:val="24"/>
          <w:szCs w:val="24"/>
        </w:rPr>
        <w:t xml:space="preserve"> aferente acestora, cu modificările și completările ulterioare.</w:t>
      </w:r>
    </w:p>
    <w:p w:rsidR="00682506" w:rsidRPr="00E52469" w:rsidRDefault="00682506" w:rsidP="008878FC">
      <w:pPr>
        <w:pStyle w:val="Titlu2"/>
        <w:rPr>
          <w:rStyle w:val="Accentuat"/>
          <w:i w:val="0"/>
          <w:iCs w:val="0"/>
          <w:lang w:val="ro-RO"/>
        </w:rPr>
      </w:pPr>
    </w:p>
    <w:p w:rsidR="00026FEF" w:rsidRPr="0034546A" w:rsidRDefault="002076E8" w:rsidP="0031637C">
      <w:pPr>
        <w:pStyle w:val="Titlu2"/>
        <w:rPr>
          <w:rStyle w:val="Accentuat"/>
          <w:i w:val="0"/>
          <w:iCs w:val="0"/>
          <w:lang w:val="fr-FR"/>
        </w:rPr>
      </w:pPr>
      <w:bookmarkStart w:id="2" w:name="_Toc7693162"/>
      <w:r w:rsidRPr="0034546A">
        <w:rPr>
          <w:rStyle w:val="Accentuat"/>
          <w:i w:val="0"/>
          <w:iCs w:val="0"/>
          <w:lang w:val="fr-FR"/>
        </w:rPr>
        <w:t>1.2</w:t>
      </w:r>
      <w:r w:rsidR="00BE7B0F" w:rsidRPr="0034546A">
        <w:rPr>
          <w:rStyle w:val="Accentuat"/>
          <w:i w:val="0"/>
          <w:iCs w:val="0"/>
          <w:lang w:val="fr-FR"/>
        </w:rPr>
        <w:t xml:space="preserve"> CONTRIBUŢIA PUBLICĂ</w:t>
      </w:r>
      <w:bookmarkEnd w:id="2"/>
    </w:p>
    <w:p w:rsidR="00AA5A06" w:rsidRPr="002076E8" w:rsidRDefault="00AA5A06" w:rsidP="00AA5A06">
      <w:pPr>
        <w:pStyle w:val="Listparagraf"/>
        <w:spacing w:line="276" w:lineRule="auto"/>
        <w:rPr>
          <w:rStyle w:val="Accentuat"/>
          <w:rFonts w:ascii="Trebuchet MS" w:hAnsi="Trebuchet MS"/>
          <w:i w:val="0"/>
          <w:iCs w:val="0"/>
          <w:color w:val="5B9BD5" w:themeColor="accent1"/>
          <w:sz w:val="24"/>
          <w:szCs w:val="24"/>
          <w:lang w:val="ro-RO"/>
        </w:rPr>
      </w:pPr>
    </w:p>
    <w:p w:rsidR="0050532F" w:rsidRPr="002B694E" w:rsidRDefault="00026FEF" w:rsidP="0088465C">
      <w:pPr>
        <w:spacing w:line="276" w:lineRule="auto"/>
        <w:rPr>
          <w:rFonts w:ascii="Trebuchet MS" w:hAnsi="Trebuchet MS"/>
          <w:b/>
          <w:sz w:val="24"/>
          <w:szCs w:val="24"/>
        </w:rPr>
      </w:pPr>
      <w:proofErr w:type="spellStart"/>
      <w:r w:rsidRPr="00AA5A06">
        <w:rPr>
          <w:rStyle w:val="Accentuat"/>
          <w:rFonts w:ascii="Trebuchet MS" w:hAnsi="Trebuchet MS"/>
          <w:i w:val="0"/>
          <w:iCs w:val="0"/>
          <w:sz w:val="24"/>
          <w:szCs w:val="24"/>
        </w:rPr>
        <w:t>Contribuţia</w:t>
      </w:r>
      <w:proofErr w:type="spellEnd"/>
      <w:r w:rsidRPr="00AA5A06">
        <w:rPr>
          <w:rStyle w:val="Accentuat"/>
          <w:rFonts w:ascii="Trebuchet MS" w:hAnsi="Trebuchet MS"/>
          <w:i w:val="0"/>
          <w:iCs w:val="0"/>
          <w:sz w:val="24"/>
          <w:szCs w:val="24"/>
        </w:rPr>
        <w:t xml:space="preserve"> publică totală pentru această măsură este de</w:t>
      </w:r>
      <w:r w:rsidR="003369C2" w:rsidRPr="00AA5A06">
        <w:rPr>
          <w:rStyle w:val="Accentuat"/>
          <w:rFonts w:ascii="Trebuchet MS" w:hAnsi="Trebuchet MS"/>
          <w:i w:val="0"/>
          <w:iCs w:val="0"/>
          <w:sz w:val="24"/>
          <w:szCs w:val="24"/>
        </w:rPr>
        <w:t xml:space="preserve"> </w:t>
      </w:r>
      <w:r w:rsidR="009F1BAE">
        <w:rPr>
          <w:rStyle w:val="Accentuat"/>
          <w:rFonts w:ascii="Trebuchet MS" w:hAnsi="Trebuchet MS"/>
          <w:b/>
          <w:i w:val="0"/>
          <w:iCs w:val="0"/>
          <w:color w:val="FF0000"/>
          <w:sz w:val="24"/>
          <w:szCs w:val="24"/>
        </w:rPr>
        <w:t>336 058</w:t>
      </w:r>
      <w:r w:rsidR="0088465C" w:rsidRPr="00892312">
        <w:rPr>
          <w:rStyle w:val="Accentuat"/>
          <w:rFonts w:ascii="Trebuchet MS" w:hAnsi="Trebuchet MS"/>
          <w:b/>
          <w:i w:val="0"/>
          <w:iCs w:val="0"/>
          <w:color w:val="FF0000"/>
          <w:sz w:val="24"/>
          <w:szCs w:val="24"/>
        </w:rPr>
        <w:t xml:space="preserve"> </w:t>
      </w:r>
      <w:r w:rsidR="0088465C" w:rsidRPr="00C63F3D">
        <w:rPr>
          <w:rStyle w:val="Accentuat"/>
          <w:rFonts w:ascii="Trebuchet MS" w:hAnsi="Trebuchet MS"/>
          <w:b/>
          <w:i w:val="0"/>
          <w:iCs w:val="0"/>
          <w:sz w:val="24"/>
          <w:szCs w:val="24"/>
        </w:rPr>
        <w:t>Euro</w:t>
      </w:r>
      <w:r w:rsidR="0088465C">
        <w:rPr>
          <w:rStyle w:val="Accentuat"/>
          <w:rFonts w:ascii="Trebuchet MS" w:hAnsi="Trebuchet MS"/>
          <w:i w:val="0"/>
          <w:iCs w:val="0"/>
          <w:sz w:val="24"/>
          <w:szCs w:val="24"/>
        </w:rPr>
        <w:t>.</w:t>
      </w:r>
    </w:p>
    <w:p w:rsidR="00443A6F" w:rsidRPr="0031637C" w:rsidRDefault="00443A6F" w:rsidP="0031637C">
      <w:pPr>
        <w:pStyle w:val="Titlu1"/>
      </w:pPr>
      <w:bookmarkStart w:id="3" w:name="_Toc7693163"/>
      <w:r w:rsidRPr="0031637C">
        <w:t>CAPITOLUL 2- PREZENTAREA MĂSURII</w:t>
      </w:r>
      <w:bookmarkEnd w:id="3"/>
    </w:p>
    <w:p w:rsidR="00443A6F" w:rsidRPr="0034546A" w:rsidRDefault="00443A6F" w:rsidP="0031637C">
      <w:pPr>
        <w:pStyle w:val="Titlu2"/>
        <w:rPr>
          <w:lang w:val="ro-RO"/>
        </w:rPr>
      </w:pPr>
    </w:p>
    <w:p w:rsidR="00443A6F" w:rsidRPr="00E52469" w:rsidRDefault="00443A6F" w:rsidP="0031637C">
      <w:pPr>
        <w:pStyle w:val="Titlu2"/>
        <w:rPr>
          <w:lang w:val="ro-RO"/>
        </w:rPr>
      </w:pPr>
      <w:bookmarkStart w:id="4" w:name="_Toc7693164"/>
      <w:r w:rsidRPr="00E52469">
        <w:rPr>
          <w:lang w:val="ro-RO"/>
        </w:rPr>
        <w:t>2.1 CINE POATE BENEFICIA DE FONDURILE NERAMBURSABILE</w:t>
      </w:r>
      <w:bookmarkEnd w:id="4"/>
    </w:p>
    <w:p w:rsidR="00443A6F" w:rsidRPr="007F3D84" w:rsidRDefault="00443A6F" w:rsidP="00443A6F">
      <w:pPr>
        <w:pStyle w:val="Listparagraf"/>
        <w:tabs>
          <w:tab w:val="left" w:pos="2685"/>
        </w:tabs>
        <w:rPr>
          <w:rFonts w:ascii="Trebuchet MS" w:hAnsi="Trebuchet MS"/>
          <w:sz w:val="24"/>
          <w:szCs w:val="24"/>
          <w:lang w:val="ro-RO"/>
        </w:rPr>
      </w:pPr>
    </w:p>
    <w:p w:rsidR="00CF5BE0" w:rsidRDefault="00443A6F" w:rsidP="00CF5BE0">
      <w:pPr>
        <w:pStyle w:val="Listparagraf"/>
        <w:tabs>
          <w:tab w:val="left" w:pos="2685"/>
        </w:tabs>
        <w:ind w:left="0"/>
        <w:rPr>
          <w:rFonts w:ascii="Trebuchet MS" w:hAnsi="Trebuchet MS"/>
          <w:sz w:val="24"/>
          <w:szCs w:val="24"/>
          <w:lang w:val="ro-RO"/>
        </w:rPr>
      </w:pPr>
      <w:r w:rsidRPr="00E36476">
        <w:rPr>
          <w:rFonts w:ascii="Trebuchet MS" w:hAnsi="Trebuchet MS"/>
          <w:sz w:val="24"/>
          <w:szCs w:val="24"/>
          <w:lang w:val="ro-RO"/>
        </w:rPr>
        <w:t xml:space="preserve">Sprijinul în cadrul acestei măsuri este acordat pentru </w:t>
      </w:r>
      <w:r w:rsidR="00CF5BE0" w:rsidRPr="00E36476">
        <w:rPr>
          <w:rFonts w:ascii="Trebuchet MS" w:hAnsi="Trebuchet MS"/>
          <w:sz w:val="24"/>
          <w:szCs w:val="24"/>
          <w:lang w:val="ro-RO"/>
        </w:rPr>
        <w:t>atingerea obiect</w:t>
      </w:r>
      <w:r w:rsidR="0050532F" w:rsidRPr="00E36476">
        <w:rPr>
          <w:rFonts w:ascii="Trebuchet MS" w:hAnsi="Trebuchet MS"/>
          <w:sz w:val="24"/>
          <w:szCs w:val="24"/>
          <w:lang w:val="ro-RO"/>
        </w:rPr>
        <w:t xml:space="preserve">ivului general specific al SDL, </w:t>
      </w:r>
      <w:r w:rsidR="00CF5BE0" w:rsidRPr="00E36476">
        <w:rPr>
          <w:rFonts w:ascii="Trebuchet MS" w:hAnsi="Trebuchet MS"/>
          <w:sz w:val="24"/>
          <w:szCs w:val="24"/>
          <w:lang w:val="ro-RO"/>
        </w:rPr>
        <w:t>respec</w:t>
      </w:r>
      <w:r w:rsidR="0050532F" w:rsidRPr="00E36476">
        <w:rPr>
          <w:rFonts w:ascii="Trebuchet MS" w:hAnsi="Trebuchet MS"/>
          <w:sz w:val="24"/>
          <w:szCs w:val="24"/>
          <w:lang w:val="ro-RO"/>
        </w:rPr>
        <w:t xml:space="preserve">tiv </w:t>
      </w:r>
      <w:proofErr w:type="spellStart"/>
      <w:r w:rsidR="0050532F" w:rsidRPr="00E36476">
        <w:rPr>
          <w:rFonts w:ascii="Trebuchet MS" w:hAnsi="Trebuchet MS"/>
          <w:sz w:val="24"/>
          <w:szCs w:val="24"/>
          <w:lang w:val="ro-RO"/>
        </w:rPr>
        <w:t>dezvoltara</w:t>
      </w:r>
      <w:proofErr w:type="spellEnd"/>
      <w:r w:rsidR="0050532F" w:rsidRPr="00E36476">
        <w:rPr>
          <w:rFonts w:ascii="Trebuchet MS" w:hAnsi="Trebuchet MS"/>
          <w:sz w:val="24"/>
          <w:szCs w:val="24"/>
          <w:lang w:val="ro-RO"/>
        </w:rPr>
        <w:t xml:space="preserve"> infrastructurii </w:t>
      </w:r>
      <w:r w:rsidR="00CF5BE0" w:rsidRPr="00E36476">
        <w:rPr>
          <w:rFonts w:ascii="Trebuchet MS" w:hAnsi="Trebuchet MS"/>
          <w:sz w:val="24"/>
          <w:szCs w:val="24"/>
          <w:lang w:val="ro-RO"/>
        </w:rPr>
        <w:t xml:space="preserve">din microregiunea ,,Țara </w:t>
      </w:r>
      <w:proofErr w:type="spellStart"/>
      <w:r w:rsidR="00CF5BE0" w:rsidRPr="00E36476">
        <w:rPr>
          <w:rFonts w:ascii="Trebuchet MS" w:hAnsi="Trebuchet MS"/>
          <w:sz w:val="24"/>
          <w:szCs w:val="24"/>
          <w:lang w:val="ro-RO"/>
        </w:rPr>
        <w:t>Secașelor</w:t>
      </w:r>
      <w:proofErr w:type="spellEnd"/>
      <w:r w:rsidR="00CF5BE0" w:rsidRPr="00E36476">
        <w:rPr>
          <w:rFonts w:ascii="Trebuchet MS" w:hAnsi="Trebuchet MS"/>
          <w:sz w:val="24"/>
          <w:szCs w:val="24"/>
          <w:lang w:val="ro-RO"/>
        </w:rPr>
        <w:t>”.</w:t>
      </w:r>
    </w:p>
    <w:p w:rsidR="00E50EB5" w:rsidRPr="00E50EB5" w:rsidRDefault="00E50EB5" w:rsidP="00CF5BE0">
      <w:pPr>
        <w:pStyle w:val="Listparagraf"/>
        <w:tabs>
          <w:tab w:val="left" w:pos="2685"/>
        </w:tabs>
        <w:ind w:left="0"/>
        <w:rPr>
          <w:rFonts w:ascii="Trebuchet MS" w:hAnsi="Trebuchet MS"/>
          <w:sz w:val="24"/>
          <w:szCs w:val="24"/>
          <w:lang w:val="ro-RO"/>
        </w:rPr>
      </w:pPr>
      <w:r w:rsidRPr="00B927C1">
        <w:rPr>
          <w:rFonts w:ascii="Trebuchet MS" w:eastAsia="Times New Roman" w:hAnsi="Trebuchet MS" w:cs="Times New Roman"/>
          <w:sz w:val="24"/>
          <w:szCs w:val="24"/>
          <w:lang w:val="ro-RO"/>
        </w:rPr>
        <w:t>Măsura contribuie la d</w:t>
      </w:r>
      <w:r w:rsidRPr="00B927C1">
        <w:rPr>
          <w:rFonts w:ascii="Trebuchet MS" w:hAnsi="Trebuchet MS"/>
          <w:sz w:val="24"/>
          <w:szCs w:val="24"/>
          <w:lang w:val="ro-RO"/>
        </w:rPr>
        <w:t>ezvoltarea agriculturii din microregiune prin finanțarea proiectelor de investiții în activitatea agricolă inclusiv procesarea produselor agricole.</w:t>
      </w:r>
    </w:p>
    <w:p w:rsidR="00CF5BE0" w:rsidRPr="00E52469" w:rsidRDefault="00443A6F" w:rsidP="00CF5BE0">
      <w:pPr>
        <w:pStyle w:val="Default"/>
        <w:spacing w:line="276" w:lineRule="auto"/>
        <w:rPr>
          <w:lang w:val="ro-RO"/>
        </w:rPr>
      </w:pPr>
      <w:r w:rsidRPr="00E52469">
        <w:rPr>
          <w:b/>
          <w:lang w:val="ro-RO"/>
        </w:rPr>
        <w:t xml:space="preserve">Beneficiarii </w:t>
      </w:r>
      <w:r w:rsidR="00682506" w:rsidRPr="00E52469">
        <w:rPr>
          <w:b/>
          <w:lang w:val="ro-RO"/>
        </w:rPr>
        <w:t>eligibili</w:t>
      </w:r>
      <w:r w:rsidRPr="00E36476">
        <w:rPr>
          <w:b/>
          <w:lang w:val="ro-RO"/>
        </w:rPr>
        <w:t>i</w:t>
      </w:r>
      <w:r w:rsidRPr="00E52469">
        <w:rPr>
          <w:lang w:val="ro-RO"/>
        </w:rPr>
        <w:t>:</w:t>
      </w:r>
    </w:p>
    <w:p w:rsidR="00200268" w:rsidRPr="00E52469" w:rsidRDefault="00200268" w:rsidP="00200268">
      <w:pPr>
        <w:pStyle w:val="Default"/>
        <w:spacing w:line="276" w:lineRule="auto"/>
        <w:ind w:left="360"/>
        <w:rPr>
          <w:color w:val="auto"/>
          <w:lang w:val="ro-RO"/>
        </w:rPr>
      </w:pPr>
      <w:r w:rsidRPr="00E52469">
        <w:rPr>
          <w:color w:val="auto"/>
          <w:lang w:val="ro-RO"/>
        </w:rPr>
        <w:tab/>
        <w:t xml:space="preserve">- </w:t>
      </w:r>
      <w:proofErr w:type="spellStart"/>
      <w:r w:rsidRPr="00E52469">
        <w:rPr>
          <w:color w:val="auto"/>
          <w:lang w:val="ro-RO"/>
        </w:rPr>
        <w:t>Exploataţii</w:t>
      </w:r>
      <w:proofErr w:type="spellEnd"/>
      <w:r w:rsidRPr="00E52469">
        <w:rPr>
          <w:color w:val="auto"/>
          <w:lang w:val="ro-RO"/>
        </w:rPr>
        <w:t xml:space="preserve"> agricole cu activitatea în teritoriul GAL din categoria micro-</w:t>
      </w:r>
      <w:proofErr w:type="spellStart"/>
      <w:r w:rsidRPr="00E52469">
        <w:rPr>
          <w:color w:val="auto"/>
          <w:lang w:val="ro-RO"/>
        </w:rPr>
        <w:t>intreprinderilor</w:t>
      </w:r>
      <w:proofErr w:type="spellEnd"/>
      <w:r w:rsidRPr="00E52469">
        <w:rPr>
          <w:color w:val="auto"/>
          <w:lang w:val="ro-RO"/>
        </w:rPr>
        <w:t xml:space="preserve"> sau întreprinderilor mici;       </w:t>
      </w:r>
    </w:p>
    <w:p w:rsidR="00200268" w:rsidRPr="00E52469" w:rsidRDefault="00200268" w:rsidP="00200268">
      <w:pPr>
        <w:pStyle w:val="Default"/>
        <w:spacing w:line="276" w:lineRule="auto"/>
        <w:ind w:left="360"/>
        <w:rPr>
          <w:color w:val="auto"/>
          <w:lang w:val="ro-RO"/>
        </w:rPr>
      </w:pPr>
      <w:r w:rsidRPr="00E52469">
        <w:rPr>
          <w:color w:val="auto"/>
          <w:lang w:val="ro-RO"/>
        </w:rPr>
        <w:t xml:space="preserve">- </w:t>
      </w:r>
      <w:proofErr w:type="spellStart"/>
      <w:r w:rsidRPr="00E52469">
        <w:rPr>
          <w:color w:val="auto"/>
          <w:lang w:val="ro-RO"/>
        </w:rPr>
        <w:t>Unităţi</w:t>
      </w:r>
      <w:proofErr w:type="spellEnd"/>
      <w:r w:rsidRPr="00E52469">
        <w:rPr>
          <w:color w:val="auto"/>
          <w:lang w:val="ro-RO"/>
        </w:rPr>
        <w:t xml:space="preserve"> de procesare din categoria întreprinderilor mici sau micro-întreprinderi din teritoriul GAL;</w:t>
      </w:r>
    </w:p>
    <w:p w:rsidR="00200268" w:rsidRPr="00E52469" w:rsidRDefault="00200268" w:rsidP="00200268">
      <w:pPr>
        <w:pStyle w:val="Default"/>
        <w:spacing w:line="276" w:lineRule="auto"/>
        <w:ind w:left="360"/>
        <w:rPr>
          <w:color w:val="auto"/>
          <w:lang w:val="fr-FR"/>
        </w:rPr>
      </w:pPr>
      <w:r w:rsidRPr="00E52469">
        <w:rPr>
          <w:color w:val="auto"/>
          <w:lang w:val="fr-FR"/>
        </w:rPr>
        <w:t xml:space="preserve">- </w:t>
      </w:r>
      <w:proofErr w:type="spellStart"/>
      <w:r w:rsidRPr="00E52469">
        <w:rPr>
          <w:color w:val="auto"/>
          <w:lang w:val="fr-FR"/>
        </w:rPr>
        <w:t>Asociaţii</w:t>
      </w:r>
      <w:proofErr w:type="spellEnd"/>
      <w:r w:rsidRPr="00E52469">
        <w:rPr>
          <w:color w:val="auto"/>
          <w:lang w:val="fr-FR"/>
        </w:rPr>
        <w:t xml:space="preserve"> de </w:t>
      </w:r>
      <w:proofErr w:type="spellStart"/>
      <w:r w:rsidRPr="00E52469">
        <w:rPr>
          <w:color w:val="auto"/>
          <w:lang w:val="fr-FR"/>
        </w:rPr>
        <w:t>crescători</w:t>
      </w:r>
      <w:proofErr w:type="spellEnd"/>
      <w:r w:rsidRPr="00E52469">
        <w:rPr>
          <w:color w:val="auto"/>
          <w:lang w:val="fr-FR"/>
        </w:rPr>
        <w:t xml:space="preserve"> de animale </w:t>
      </w:r>
      <w:proofErr w:type="spellStart"/>
      <w:r w:rsidRPr="00E52469">
        <w:rPr>
          <w:color w:val="auto"/>
          <w:lang w:val="fr-FR"/>
        </w:rPr>
        <w:t>din</w:t>
      </w:r>
      <w:proofErr w:type="spellEnd"/>
      <w:r w:rsidRPr="00E52469">
        <w:rPr>
          <w:color w:val="auto"/>
          <w:lang w:val="fr-FR"/>
        </w:rPr>
        <w:t xml:space="preserve"> </w:t>
      </w:r>
      <w:proofErr w:type="spellStart"/>
      <w:r w:rsidRPr="00E52469">
        <w:rPr>
          <w:color w:val="auto"/>
          <w:lang w:val="fr-FR"/>
        </w:rPr>
        <w:t>teritoriul</w:t>
      </w:r>
      <w:proofErr w:type="spellEnd"/>
      <w:r w:rsidRPr="00E52469">
        <w:rPr>
          <w:color w:val="auto"/>
          <w:lang w:val="fr-FR"/>
        </w:rPr>
        <w:t xml:space="preserve"> </w:t>
      </w:r>
      <w:proofErr w:type="gramStart"/>
      <w:r w:rsidRPr="00E52469">
        <w:rPr>
          <w:color w:val="auto"/>
          <w:lang w:val="fr-FR"/>
        </w:rPr>
        <w:t>GAL;</w:t>
      </w:r>
      <w:proofErr w:type="gramEnd"/>
    </w:p>
    <w:p w:rsidR="00200268" w:rsidRPr="00200268" w:rsidRDefault="00200268" w:rsidP="00200268">
      <w:pPr>
        <w:pStyle w:val="Default"/>
        <w:spacing w:line="276" w:lineRule="auto"/>
        <w:ind w:left="360"/>
        <w:rPr>
          <w:color w:val="auto"/>
        </w:rPr>
      </w:pPr>
      <w:r w:rsidRPr="00200268">
        <w:rPr>
          <w:color w:val="auto"/>
        </w:rPr>
        <w:t xml:space="preserve">- Cooperative </w:t>
      </w:r>
      <w:proofErr w:type="spellStart"/>
      <w:r w:rsidRPr="00200268">
        <w:rPr>
          <w:color w:val="auto"/>
        </w:rPr>
        <w:t>agricole</w:t>
      </w:r>
      <w:proofErr w:type="spellEnd"/>
      <w:r w:rsidRPr="00200268">
        <w:rPr>
          <w:color w:val="auto"/>
        </w:rPr>
        <w:t xml:space="preserve"> din </w:t>
      </w:r>
      <w:proofErr w:type="spellStart"/>
      <w:r w:rsidRPr="00200268">
        <w:rPr>
          <w:color w:val="auto"/>
        </w:rPr>
        <w:t>teritoriul</w:t>
      </w:r>
      <w:proofErr w:type="spellEnd"/>
      <w:r w:rsidRPr="00200268">
        <w:rPr>
          <w:color w:val="auto"/>
        </w:rPr>
        <w:t xml:space="preserve"> GAL;</w:t>
      </w:r>
    </w:p>
    <w:p w:rsidR="00200268" w:rsidRDefault="00200268" w:rsidP="00200268">
      <w:pPr>
        <w:pStyle w:val="Default"/>
        <w:spacing w:line="276" w:lineRule="auto"/>
        <w:ind w:left="360"/>
        <w:rPr>
          <w:lang w:val="ro-RO"/>
        </w:rPr>
      </w:pPr>
      <w:r w:rsidRPr="00E52469">
        <w:rPr>
          <w:color w:val="auto"/>
          <w:lang w:val="fr-FR"/>
        </w:rPr>
        <w:t xml:space="preserve">- </w:t>
      </w:r>
      <w:proofErr w:type="spellStart"/>
      <w:r w:rsidRPr="00E52469">
        <w:rPr>
          <w:color w:val="auto"/>
          <w:lang w:val="fr-FR"/>
        </w:rPr>
        <w:t>Intreprinderi</w:t>
      </w:r>
      <w:proofErr w:type="spellEnd"/>
      <w:r w:rsidRPr="00E52469">
        <w:rPr>
          <w:color w:val="auto"/>
          <w:lang w:val="fr-FR"/>
        </w:rPr>
        <w:t xml:space="preserve"> </w:t>
      </w:r>
      <w:proofErr w:type="gramStart"/>
      <w:r w:rsidRPr="00E52469">
        <w:rPr>
          <w:color w:val="auto"/>
          <w:lang w:val="fr-FR"/>
        </w:rPr>
        <w:t>sociale;</w:t>
      </w:r>
      <w:proofErr w:type="gramEnd"/>
      <w:r w:rsidR="000F64DD">
        <w:rPr>
          <w:lang w:val="ro-RO"/>
        </w:rPr>
        <w:tab/>
        <w:t xml:space="preserve"> </w:t>
      </w:r>
    </w:p>
    <w:p w:rsidR="009553EF" w:rsidRDefault="009553EF" w:rsidP="009553EF">
      <w:pPr>
        <w:rPr>
          <w:rFonts w:ascii="Trebuchet MS" w:hAnsi="Trebuchet MS"/>
          <w:sz w:val="24"/>
          <w:szCs w:val="24"/>
        </w:rPr>
      </w:pPr>
    </w:p>
    <w:p w:rsidR="009553EF" w:rsidRPr="00CE42D4" w:rsidRDefault="009553EF" w:rsidP="009553EF">
      <w:pPr>
        <w:rPr>
          <w:rFonts w:ascii="Trebuchet MS" w:hAnsi="Trebuchet MS"/>
          <w:sz w:val="24"/>
          <w:szCs w:val="24"/>
        </w:rPr>
      </w:pPr>
      <w:r w:rsidRPr="00CE42D4">
        <w:rPr>
          <w:rFonts w:ascii="Trebuchet MS" w:hAnsi="Trebuchet MS"/>
          <w:sz w:val="24"/>
          <w:szCs w:val="24"/>
        </w:rPr>
        <w:t xml:space="preserve">Categoriile de beneficiari eligibili care pot primi fonduri nerambursabile prin măsura M2/2A sunt: </w:t>
      </w:r>
    </w:p>
    <w:p w:rsidR="009553EF" w:rsidRPr="00CE42D4" w:rsidRDefault="009553EF" w:rsidP="009553EF">
      <w:pPr>
        <w:rPr>
          <w:rFonts w:ascii="Trebuchet MS" w:hAnsi="Trebuchet MS"/>
          <w:sz w:val="24"/>
          <w:szCs w:val="24"/>
        </w:rPr>
      </w:pPr>
      <w:r w:rsidRPr="00CE42D4">
        <w:rPr>
          <w:rFonts w:ascii="Trebuchet MS" w:hAnsi="Trebuchet MS"/>
          <w:sz w:val="24"/>
          <w:szCs w:val="24"/>
        </w:rPr>
        <w:t>• persoană fizică autorizată (înființată în baza OUG nr. 44 / 2008, cu modificările și completările ulterioare)</w:t>
      </w:r>
    </w:p>
    <w:p w:rsidR="009553EF" w:rsidRPr="00CE42D4" w:rsidRDefault="009553EF" w:rsidP="009553EF">
      <w:pPr>
        <w:rPr>
          <w:rFonts w:ascii="Trebuchet MS" w:hAnsi="Trebuchet MS"/>
          <w:sz w:val="24"/>
          <w:szCs w:val="24"/>
        </w:rPr>
      </w:pPr>
      <w:r w:rsidRPr="00CE42D4">
        <w:rPr>
          <w:rFonts w:ascii="Trebuchet MS" w:hAnsi="Trebuchet MS"/>
          <w:sz w:val="24"/>
          <w:szCs w:val="24"/>
        </w:rPr>
        <w:lastRenderedPageBreak/>
        <w:t xml:space="preserve">• întreprindere individuală (înființată în baza OUG nr. 44 / 2008, cu modificările și completările ulterioare) </w:t>
      </w:r>
    </w:p>
    <w:p w:rsidR="009553EF" w:rsidRPr="00CE42D4" w:rsidRDefault="009553EF" w:rsidP="009553EF">
      <w:pPr>
        <w:rPr>
          <w:rFonts w:ascii="Trebuchet MS" w:hAnsi="Trebuchet MS"/>
          <w:sz w:val="24"/>
          <w:szCs w:val="24"/>
        </w:rPr>
      </w:pPr>
      <w:r w:rsidRPr="00CE42D4">
        <w:rPr>
          <w:rFonts w:ascii="Trebuchet MS" w:hAnsi="Trebuchet MS"/>
          <w:sz w:val="24"/>
          <w:szCs w:val="24"/>
        </w:rPr>
        <w:t xml:space="preserve">• întreprindere familială (înființată în baza OUG nr. 44 / 2008, cu modificările și completările ulterioare) </w:t>
      </w:r>
    </w:p>
    <w:p w:rsidR="009553EF" w:rsidRPr="00CE42D4" w:rsidRDefault="009553EF" w:rsidP="009553EF">
      <w:pPr>
        <w:rPr>
          <w:rFonts w:ascii="Trebuchet MS" w:hAnsi="Trebuchet MS"/>
          <w:sz w:val="24"/>
          <w:szCs w:val="24"/>
        </w:rPr>
      </w:pPr>
      <w:r w:rsidRPr="00CE42D4">
        <w:rPr>
          <w:rFonts w:ascii="Trebuchet MS" w:hAnsi="Trebuchet MS"/>
          <w:sz w:val="24"/>
          <w:szCs w:val="24"/>
        </w:rPr>
        <w:t xml:space="preserve">• societate în nume colectiv – SNC (înființată în baza Legii nr. 31 / 1990, cu modificările și completările ulterioare) </w:t>
      </w:r>
    </w:p>
    <w:p w:rsidR="009553EF" w:rsidRPr="00CE42D4" w:rsidRDefault="009553EF" w:rsidP="009553EF">
      <w:pPr>
        <w:rPr>
          <w:rFonts w:ascii="Trebuchet MS" w:hAnsi="Trebuchet MS"/>
          <w:sz w:val="24"/>
          <w:szCs w:val="24"/>
        </w:rPr>
      </w:pPr>
      <w:r w:rsidRPr="00CE42D4">
        <w:rPr>
          <w:rFonts w:ascii="Trebuchet MS" w:hAnsi="Trebuchet MS"/>
          <w:sz w:val="24"/>
          <w:szCs w:val="24"/>
        </w:rPr>
        <w:t xml:space="preserve">• societate în comandită simplă – SCS (înființată în baza Legii nr. 31 / 1990, cu modificările și completările ulterioare) </w:t>
      </w:r>
    </w:p>
    <w:p w:rsidR="009553EF" w:rsidRPr="00CE42D4" w:rsidRDefault="009553EF" w:rsidP="009553EF">
      <w:pPr>
        <w:rPr>
          <w:rFonts w:ascii="Trebuchet MS" w:hAnsi="Trebuchet MS"/>
          <w:sz w:val="24"/>
          <w:szCs w:val="24"/>
        </w:rPr>
      </w:pPr>
      <w:r w:rsidRPr="00CE42D4">
        <w:rPr>
          <w:rFonts w:ascii="Trebuchet MS" w:hAnsi="Trebuchet MS"/>
          <w:sz w:val="24"/>
          <w:szCs w:val="24"/>
        </w:rPr>
        <w:t xml:space="preserve">• societate pe acțiuni – SA (înființată în baza Legii nr. 31 / 1990, cu modificările și completările ulterioare) </w:t>
      </w:r>
    </w:p>
    <w:p w:rsidR="009553EF" w:rsidRPr="00CE42D4" w:rsidRDefault="009553EF" w:rsidP="009553EF">
      <w:pPr>
        <w:rPr>
          <w:rFonts w:ascii="Trebuchet MS" w:hAnsi="Trebuchet MS"/>
          <w:sz w:val="24"/>
          <w:szCs w:val="24"/>
        </w:rPr>
      </w:pPr>
      <w:r w:rsidRPr="00CE42D4">
        <w:rPr>
          <w:rFonts w:ascii="Trebuchet MS" w:hAnsi="Trebuchet MS"/>
          <w:sz w:val="24"/>
          <w:szCs w:val="24"/>
        </w:rPr>
        <w:t xml:space="preserve">• societate în comandită pe acțiuni – SCA (înființată în baza Legii nr. 31 / 1990, cu modificările și completările ulterioare) </w:t>
      </w:r>
    </w:p>
    <w:p w:rsidR="009553EF" w:rsidRPr="00CE42D4" w:rsidRDefault="009553EF" w:rsidP="009553EF">
      <w:pPr>
        <w:rPr>
          <w:rFonts w:ascii="Trebuchet MS" w:hAnsi="Trebuchet MS"/>
          <w:sz w:val="24"/>
          <w:szCs w:val="24"/>
        </w:rPr>
      </w:pPr>
      <w:r w:rsidRPr="00CE42D4">
        <w:rPr>
          <w:rFonts w:ascii="Trebuchet MS" w:hAnsi="Trebuchet MS"/>
          <w:sz w:val="24"/>
          <w:szCs w:val="24"/>
        </w:rPr>
        <w:t xml:space="preserve">• societate cu răspundere limitată – SRL (înființată în baza Legii nr. 31 / 1990, cu modificările și completările ulterioare) </w:t>
      </w:r>
    </w:p>
    <w:p w:rsidR="009553EF" w:rsidRPr="00CE42D4" w:rsidRDefault="009553EF" w:rsidP="009553EF">
      <w:pPr>
        <w:rPr>
          <w:rFonts w:ascii="Trebuchet MS" w:hAnsi="Trebuchet MS"/>
          <w:sz w:val="24"/>
          <w:szCs w:val="24"/>
        </w:rPr>
      </w:pPr>
      <w:r w:rsidRPr="00CE42D4">
        <w:rPr>
          <w:rFonts w:ascii="Trebuchet MS" w:hAnsi="Trebuchet MS"/>
          <w:sz w:val="24"/>
          <w:szCs w:val="24"/>
        </w:rPr>
        <w:t xml:space="preserve">• societate comercială cu capital privat (înființată în baza Legii nr. 15 / 1990, cu modificările și completările ulterioare) </w:t>
      </w:r>
    </w:p>
    <w:p w:rsidR="009553EF" w:rsidRPr="00CE42D4" w:rsidRDefault="009553EF" w:rsidP="009553EF">
      <w:pPr>
        <w:rPr>
          <w:rFonts w:ascii="Trebuchet MS" w:hAnsi="Trebuchet MS"/>
          <w:sz w:val="24"/>
          <w:szCs w:val="24"/>
        </w:rPr>
      </w:pPr>
      <w:r w:rsidRPr="00CE42D4">
        <w:rPr>
          <w:rFonts w:ascii="Trebuchet MS" w:hAnsi="Trebuchet MS"/>
          <w:sz w:val="24"/>
          <w:szCs w:val="24"/>
        </w:rPr>
        <w:t xml:space="preserve">• societate agricolă (înființată în baza Legii nr. 36 / 1991, cu modificările și completările ulterioare) </w:t>
      </w:r>
    </w:p>
    <w:p w:rsidR="009553EF" w:rsidRPr="00CE42D4" w:rsidRDefault="009553EF" w:rsidP="009553EF">
      <w:pPr>
        <w:rPr>
          <w:rFonts w:ascii="Trebuchet MS" w:hAnsi="Trebuchet MS"/>
          <w:sz w:val="24"/>
          <w:szCs w:val="24"/>
        </w:rPr>
      </w:pPr>
      <w:r w:rsidRPr="00CE42D4">
        <w:rPr>
          <w:rFonts w:ascii="Trebuchet MS" w:hAnsi="Trebuchet MS"/>
          <w:sz w:val="24"/>
          <w:szCs w:val="24"/>
        </w:rPr>
        <w:t xml:space="preserve">• composesorate, obști și alte forme asociative de proprietate asupra terenurilor (menționate în Legea nr.1/ 2000, cu modificările și completările ulterioare) </w:t>
      </w:r>
    </w:p>
    <w:p w:rsidR="009553EF" w:rsidRPr="00CE42D4" w:rsidRDefault="009553EF" w:rsidP="009553EF">
      <w:pPr>
        <w:rPr>
          <w:rFonts w:ascii="Trebuchet MS" w:hAnsi="Trebuchet MS"/>
          <w:sz w:val="24"/>
          <w:szCs w:val="24"/>
        </w:rPr>
      </w:pPr>
      <w:r w:rsidRPr="00CE42D4">
        <w:rPr>
          <w:rFonts w:ascii="Trebuchet MS" w:hAnsi="Trebuchet MS"/>
          <w:sz w:val="24"/>
          <w:szCs w:val="24"/>
        </w:rPr>
        <w:t xml:space="preserve">• societate cooperativă agricolă (înființată în baza Legii nr. 1 / 2005, cu modificările și completările ulterioare) </w:t>
      </w:r>
    </w:p>
    <w:p w:rsidR="009553EF" w:rsidRPr="00CE42D4" w:rsidRDefault="009553EF" w:rsidP="009553EF">
      <w:pPr>
        <w:rPr>
          <w:rFonts w:ascii="Trebuchet MS" w:hAnsi="Trebuchet MS"/>
          <w:sz w:val="24"/>
          <w:szCs w:val="24"/>
        </w:rPr>
      </w:pPr>
      <w:r w:rsidRPr="00CE42D4">
        <w:rPr>
          <w:rFonts w:ascii="Trebuchet MS" w:hAnsi="Trebuchet MS"/>
          <w:sz w:val="24"/>
          <w:szCs w:val="24"/>
        </w:rPr>
        <w:t xml:space="preserve">• cooperativă agricolă (înființată în baza Legii nr. 566 / 2004, cu modificările și completările ulterioare, iar investițiile realizate să deservească interesele propriilor membrii) </w:t>
      </w:r>
    </w:p>
    <w:p w:rsidR="009553EF" w:rsidRPr="00CE42D4" w:rsidRDefault="009553EF" w:rsidP="009553EF">
      <w:pPr>
        <w:rPr>
          <w:rFonts w:ascii="Trebuchet MS" w:hAnsi="Trebuchet MS"/>
          <w:sz w:val="24"/>
          <w:szCs w:val="24"/>
        </w:rPr>
      </w:pPr>
      <w:r w:rsidRPr="00CE42D4">
        <w:rPr>
          <w:rFonts w:ascii="Trebuchet MS" w:hAnsi="Trebuchet MS"/>
          <w:sz w:val="24"/>
          <w:szCs w:val="24"/>
        </w:rPr>
        <w:t xml:space="preserve">• grup de producători (Ordonanța Guvernului nr. 37/2005 privind recunoașterea și funcționarea grupurilor și organizațiilor de producători, pentru comercializarea produselor agricole, cu completările și modificările ulterioare) care deservesc interesele membrilor care au calitatea de fermier. </w:t>
      </w:r>
    </w:p>
    <w:p w:rsidR="002C6E46" w:rsidRDefault="002C6E46" w:rsidP="002C6E46">
      <w:pPr>
        <w:rPr>
          <w:rFonts w:ascii="Trebuchet MS" w:hAnsi="Trebuchet MS"/>
          <w:sz w:val="24"/>
          <w:szCs w:val="24"/>
        </w:rPr>
      </w:pPr>
    </w:p>
    <w:p w:rsidR="002C6E46" w:rsidRPr="00CE42D4" w:rsidRDefault="002C6E46" w:rsidP="002C6E46">
      <w:pPr>
        <w:rPr>
          <w:rFonts w:ascii="Trebuchet MS" w:hAnsi="Trebuchet MS"/>
          <w:sz w:val="24"/>
          <w:szCs w:val="24"/>
        </w:rPr>
      </w:pPr>
      <w:r w:rsidRPr="00CE42D4">
        <w:rPr>
          <w:rFonts w:ascii="Trebuchet MS" w:hAnsi="Trebuchet MS"/>
          <w:sz w:val="24"/>
          <w:szCs w:val="24"/>
        </w:rPr>
        <w:t xml:space="preserve">Solicitantul trebuie să respecte următoarele: </w:t>
      </w:r>
    </w:p>
    <w:p w:rsidR="002C6E46" w:rsidRPr="00CE42D4" w:rsidRDefault="002C6E46" w:rsidP="002C6E46">
      <w:pPr>
        <w:rPr>
          <w:rFonts w:ascii="Trebuchet MS" w:hAnsi="Trebuchet MS"/>
          <w:sz w:val="24"/>
          <w:szCs w:val="24"/>
        </w:rPr>
      </w:pPr>
      <w:r w:rsidRPr="00CE42D4">
        <w:rPr>
          <w:rFonts w:ascii="Trebuchet MS" w:hAnsi="Trebuchet MS"/>
          <w:sz w:val="24"/>
          <w:szCs w:val="24"/>
        </w:rPr>
        <w:t>• să fie persoană juridică română / persoană fizică autorizată/ Întreprindere individuală</w:t>
      </w:r>
      <w:r>
        <w:rPr>
          <w:rFonts w:ascii="Trebuchet MS" w:hAnsi="Trebuchet MS"/>
          <w:sz w:val="24"/>
          <w:szCs w:val="24"/>
        </w:rPr>
        <w:t>/</w:t>
      </w:r>
      <w:r w:rsidRPr="002C6E46">
        <w:rPr>
          <w:rFonts w:ascii="Trebuchet MS" w:hAnsi="Trebuchet MS"/>
          <w:sz w:val="24"/>
          <w:szCs w:val="24"/>
        </w:rPr>
        <w:t>întreprindere familială</w:t>
      </w:r>
      <w:r w:rsidRPr="00CE42D4">
        <w:rPr>
          <w:rFonts w:ascii="Trebuchet MS" w:hAnsi="Trebuchet MS"/>
          <w:sz w:val="24"/>
          <w:szCs w:val="24"/>
        </w:rPr>
        <w:t xml:space="preserve"> și să desfășoare activități economice; </w:t>
      </w:r>
    </w:p>
    <w:p w:rsidR="002C6E46" w:rsidRPr="00CE42D4" w:rsidRDefault="002C6E46" w:rsidP="002C6E46">
      <w:pPr>
        <w:rPr>
          <w:rFonts w:ascii="Trebuchet MS" w:hAnsi="Trebuchet MS"/>
          <w:sz w:val="24"/>
          <w:szCs w:val="24"/>
        </w:rPr>
      </w:pPr>
      <w:r w:rsidRPr="00CE42D4">
        <w:rPr>
          <w:rFonts w:ascii="Trebuchet MS" w:hAnsi="Trebuchet MS"/>
          <w:sz w:val="24"/>
          <w:szCs w:val="24"/>
        </w:rPr>
        <w:t xml:space="preserve">• să acționeze în nume propriu; </w:t>
      </w:r>
    </w:p>
    <w:p w:rsidR="002C6E46" w:rsidRPr="00CE42D4" w:rsidRDefault="002C6E46" w:rsidP="002C6E46">
      <w:pPr>
        <w:rPr>
          <w:rFonts w:ascii="Trebuchet MS" w:hAnsi="Trebuchet MS"/>
          <w:sz w:val="24"/>
          <w:szCs w:val="24"/>
        </w:rPr>
      </w:pPr>
      <w:r w:rsidRPr="00CE42D4">
        <w:rPr>
          <w:rFonts w:ascii="Trebuchet MS" w:hAnsi="Trebuchet MS"/>
          <w:sz w:val="24"/>
          <w:szCs w:val="24"/>
        </w:rPr>
        <w:t>•</w:t>
      </w:r>
      <w:r>
        <w:rPr>
          <w:rFonts w:ascii="Trebuchet MS" w:hAnsi="Trebuchet MS"/>
          <w:sz w:val="24"/>
          <w:szCs w:val="24"/>
        </w:rPr>
        <w:t xml:space="preserve"> </w:t>
      </w:r>
      <w:r w:rsidRPr="00CE42D4">
        <w:rPr>
          <w:rFonts w:ascii="Trebuchet MS" w:hAnsi="Trebuchet MS"/>
          <w:sz w:val="24"/>
          <w:szCs w:val="24"/>
        </w:rPr>
        <w:t xml:space="preserve">să asigure surse financiare stabile și suficiente pe tot parcursul implementării proiectului. </w:t>
      </w:r>
    </w:p>
    <w:p w:rsidR="00894D33" w:rsidRPr="00894D33" w:rsidRDefault="00894D33" w:rsidP="00894D33">
      <w:pPr>
        <w:rPr>
          <w:rFonts w:ascii="Trebuchet MS" w:hAnsi="Trebuchet MS"/>
          <w:sz w:val="24"/>
          <w:szCs w:val="24"/>
        </w:rPr>
      </w:pPr>
      <w:r>
        <w:rPr>
          <w:rFonts w:ascii="Trebuchet MS" w:hAnsi="Trebuchet MS"/>
          <w:color w:val="FF0000"/>
          <w:sz w:val="24"/>
          <w:szCs w:val="24"/>
        </w:rPr>
        <w:tab/>
      </w:r>
      <w:r w:rsidRPr="00894D33">
        <w:rPr>
          <w:rFonts w:ascii="Trebuchet MS" w:hAnsi="Trebuchet MS"/>
          <w:sz w:val="24"/>
          <w:szCs w:val="24"/>
        </w:rPr>
        <w:t xml:space="preserve">Următoarele categorii de beneficiari pot depune proiecte aferente măsurilor de investiții derulate prin GAL, cu respectarea următoarelor condiții, după caz: </w:t>
      </w:r>
    </w:p>
    <w:p w:rsidR="00894D33" w:rsidRPr="00894D33" w:rsidRDefault="00894D33" w:rsidP="00894D33">
      <w:pPr>
        <w:rPr>
          <w:rFonts w:ascii="Trebuchet MS" w:hAnsi="Trebuchet MS"/>
          <w:sz w:val="24"/>
          <w:szCs w:val="24"/>
        </w:rPr>
      </w:pPr>
      <w:r w:rsidRPr="00894D33">
        <w:rPr>
          <w:rFonts w:ascii="Trebuchet MS" w:hAnsi="Trebuchet MS"/>
          <w:sz w:val="24"/>
          <w:szCs w:val="24"/>
        </w:rPr>
        <w:t xml:space="preserve">a. solicitanții/ beneficiarii/ membrii </w:t>
      </w:r>
      <w:proofErr w:type="spellStart"/>
      <w:r w:rsidRPr="00894D33">
        <w:rPr>
          <w:rFonts w:ascii="Trebuchet MS" w:hAnsi="Trebuchet MS"/>
          <w:sz w:val="24"/>
          <w:szCs w:val="24"/>
        </w:rPr>
        <w:t>asociaţiilor</w:t>
      </w:r>
      <w:proofErr w:type="spellEnd"/>
      <w:r w:rsidRPr="00894D33">
        <w:rPr>
          <w:rFonts w:ascii="Trebuchet MS" w:hAnsi="Trebuchet MS"/>
          <w:sz w:val="24"/>
          <w:szCs w:val="24"/>
        </w:rPr>
        <w:t xml:space="preserve"> de dezvoltare intercomunitară, după caz, înregistrați în registrul debitorilor AFIR, atât pentru Programul SAPARD, cât și pentru FEADR, care achită integral datoria față de AFIR, inclusiv dobânzile și majorările de întârziere până la semnarea contractelor de finanțare; </w:t>
      </w:r>
    </w:p>
    <w:p w:rsidR="00894D33" w:rsidRPr="00894D33" w:rsidRDefault="00894D33" w:rsidP="00894D33">
      <w:pPr>
        <w:rPr>
          <w:rFonts w:ascii="Trebuchet MS" w:hAnsi="Trebuchet MS"/>
          <w:sz w:val="24"/>
          <w:szCs w:val="24"/>
        </w:rPr>
      </w:pPr>
      <w:r w:rsidRPr="00894D33">
        <w:rPr>
          <w:rFonts w:ascii="Trebuchet MS" w:hAnsi="Trebuchet MS"/>
          <w:sz w:val="24"/>
          <w:szCs w:val="24"/>
        </w:rPr>
        <w:t xml:space="preserve">b. </w:t>
      </w:r>
      <w:proofErr w:type="spellStart"/>
      <w:r w:rsidRPr="00894D33">
        <w:rPr>
          <w:rFonts w:ascii="Trebuchet MS" w:hAnsi="Trebuchet MS"/>
          <w:sz w:val="24"/>
          <w:szCs w:val="24"/>
        </w:rPr>
        <w:t>solicitanţii</w:t>
      </w:r>
      <w:proofErr w:type="spellEnd"/>
      <w:r w:rsidRPr="00894D33">
        <w:rPr>
          <w:rFonts w:ascii="Trebuchet MS" w:hAnsi="Trebuchet MS"/>
          <w:sz w:val="24"/>
          <w:szCs w:val="24"/>
        </w:rPr>
        <w:t xml:space="preserve"> care s-au angajat prin </w:t>
      </w:r>
      <w:proofErr w:type="spellStart"/>
      <w:r w:rsidRPr="00894D33">
        <w:rPr>
          <w:rFonts w:ascii="Trebuchet MS" w:hAnsi="Trebuchet MS"/>
          <w:sz w:val="24"/>
          <w:szCs w:val="24"/>
        </w:rPr>
        <w:t>declaraţie</w:t>
      </w:r>
      <w:proofErr w:type="spellEnd"/>
      <w:r w:rsidRPr="00894D33">
        <w:rPr>
          <w:rFonts w:ascii="Trebuchet MS" w:hAnsi="Trebuchet MS"/>
          <w:sz w:val="24"/>
          <w:szCs w:val="24"/>
        </w:rPr>
        <w:t xml:space="preserve"> pe propria răspundere, la depunerea Cererii de Finanțare, că vor prezenta: dovada </w:t>
      </w:r>
      <w:proofErr w:type="spellStart"/>
      <w:r w:rsidRPr="00894D33">
        <w:rPr>
          <w:rFonts w:ascii="Trebuchet MS" w:hAnsi="Trebuchet MS"/>
          <w:sz w:val="24"/>
          <w:szCs w:val="24"/>
        </w:rPr>
        <w:t>cofinanţării</w:t>
      </w:r>
      <w:proofErr w:type="spellEnd"/>
      <w:r w:rsidRPr="00894D33">
        <w:rPr>
          <w:rFonts w:ascii="Trebuchet MS" w:hAnsi="Trebuchet MS"/>
          <w:sz w:val="24"/>
          <w:szCs w:val="24"/>
        </w:rPr>
        <w:t xml:space="preserve"> private și/sau proiectul tehnic la data semnării contractului . </w:t>
      </w:r>
    </w:p>
    <w:p w:rsidR="00894D33" w:rsidRPr="00894D33" w:rsidRDefault="00894D33" w:rsidP="00894D33">
      <w:pPr>
        <w:rPr>
          <w:rFonts w:ascii="Trebuchet MS" w:hAnsi="Trebuchet MS"/>
          <w:sz w:val="24"/>
          <w:szCs w:val="24"/>
        </w:rPr>
      </w:pPr>
      <w:r w:rsidRPr="00894D33">
        <w:rPr>
          <w:rFonts w:ascii="Trebuchet MS" w:hAnsi="Trebuchet MS"/>
          <w:sz w:val="24"/>
          <w:szCs w:val="24"/>
        </w:rPr>
        <w:lastRenderedPageBreak/>
        <w:t>c. beneficiarii contractelor/ deciziilor de finanțare aferente măsurilor 112, 411-112, 141, 411- 141, finanțate prin Programul Național de Dezvoltare Rurală 2007 – 2013, după implementarea proiectelor, iar cei ai sM6.1 și sM6.3, după acordarea celei de-a doua tranșe de plată din cadrul PNDR 2014-2020.</w:t>
      </w:r>
    </w:p>
    <w:p w:rsidR="00894D33" w:rsidRPr="00CE42D4" w:rsidRDefault="00894D33" w:rsidP="00894D33">
      <w:pPr>
        <w:rPr>
          <w:rFonts w:ascii="Trebuchet MS" w:hAnsi="Trebuchet MS"/>
          <w:b/>
          <w:sz w:val="24"/>
          <w:szCs w:val="24"/>
        </w:rPr>
      </w:pPr>
    </w:p>
    <w:p w:rsidR="00894D33" w:rsidRPr="00CE42D4" w:rsidRDefault="00894D33" w:rsidP="00894D33">
      <w:pPr>
        <w:rPr>
          <w:rFonts w:ascii="Trebuchet MS" w:hAnsi="Trebuchet MS"/>
          <w:sz w:val="24"/>
          <w:szCs w:val="24"/>
        </w:rPr>
      </w:pPr>
      <w:r w:rsidRPr="00CE42D4">
        <w:rPr>
          <w:rFonts w:ascii="Trebuchet MS" w:hAnsi="Trebuchet MS"/>
          <w:b/>
          <w:sz w:val="24"/>
          <w:szCs w:val="24"/>
        </w:rPr>
        <w:t>Beneficiari indirecți (grupul țintă)</w:t>
      </w:r>
      <w:r w:rsidRPr="00CE42D4">
        <w:rPr>
          <w:rFonts w:ascii="Trebuchet MS" w:hAnsi="Trebuchet MS"/>
          <w:sz w:val="24"/>
          <w:szCs w:val="24"/>
        </w:rPr>
        <w:t xml:space="preserve">: </w:t>
      </w:r>
    </w:p>
    <w:p w:rsidR="00894D33" w:rsidRPr="00CE42D4" w:rsidRDefault="00894D33" w:rsidP="00894D33">
      <w:pPr>
        <w:pStyle w:val="Listparagraf"/>
        <w:numPr>
          <w:ilvl w:val="0"/>
          <w:numId w:val="27"/>
        </w:numPr>
        <w:rPr>
          <w:rFonts w:ascii="Trebuchet MS" w:hAnsi="Trebuchet MS"/>
          <w:sz w:val="24"/>
          <w:szCs w:val="24"/>
        </w:rPr>
      </w:pPr>
      <w:proofErr w:type="spellStart"/>
      <w:r w:rsidRPr="00CE42D4">
        <w:rPr>
          <w:rFonts w:ascii="Trebuchet MS" w:hAnsi="Trebuchet MS"/>
          <w:sz w:val="24"/>
          <w:szCs w:val="24"/>
        </w:rPr>
        <w:t>persoane</w:t>
      </w:r>
      <w:proofErr w:type="spellEnd"/>
      <w:r w:rsidRPr="00CE42D4">
        <w:rPr>
          <w:rFonts w:ascii="Trebuchet MS" w:hAnsi="Trebuchet MS"/>
          <w:sz w:val="24"/>
          <w:szCs w:val="24"/>
        </w:rPr>
        <w:t xml:space="preserve"> din </w:t>
      </w:r>
      <w:proofErr w:type="spellStart"/>
      <w:r w:rsidRPr="00CE42D4">
        <w:rPr>
          <w:rFonts w:ascii="Trebuchet MS" w:hAnsi="Trebuchet MS"/>
          <w:sz w:val="24"/>
          <w:szCs w:val="24"/>
        </w:rPr>
        <w:t>categoria</w:t>
      </w:r>
      <w:proofErr w:type="spellEnd"/>
      <w:r w:rsidRPr="00CE42D4">
        <w:rPr>
          <w:rFonts w:ascii="Trebuchet MS" w:hAnsi="Trebuchet MS"/>
          <w:sz w:val="24"/>
          <w:szCs w:val="24"/>
        </w:rPr>
        <w:t xml:space="preserve"> </w:t>
      </w:r>
      <w:proofErr w:type="spellStart"/>
      <w:r w:rsidRPr="00CE42D4">
        <w:rPr>
          <w:rFonts w:ascii="Trebuchet MS" w:hAnsi="Trebuchet MS"/>
          <w:sz w:val="24"/>
          <w:szCs w:val="24"/>
        </w:rPr>
        <w:t>populației</w:t>
      </w:r>
      <w:proofErr w:type="spellEnd"/>
      <w:r w:rsidRPr="00CE42D4">
        <w:rPr>
          <w:rFonts w:ascii="Trebuchet MS" w:hAnsi="Trebuchet MS"/>
          <w:sz w:val="24"/>
          <w:szCs w:val="24"/>
        </w:rPr>
        <w:t xml:space="preserve"> active </w:t>
      </w:r>
      <w:proofErr w:type="spellStart"/>
      <w:r w:rsidRPr="00CE42D4">
        <w:rPr>
          <w:rFonts w:ascii="Trebuchet MS" w:hAnsi="Trebuchet MS"/>
          <w:sz w:val="24"/>
          <w:szCs w:val="24"/>
        </w:rPr>
        <w:t>aflate</w:t>
      </w:r>
      <w:proofErr w:type="spellEnd"/>
      <w:r w:rsidRPr="00CE42D4">
        <w:rPr>
          <w:rFonts w:ascii="Trebuchet MS" w:hAnsi="Trebuchet MS"/>
          <w:sz w:val="24"/>
          <w:szCs w:val="24"/>
        </w:rPr>
        <w:t xml:space="preserve"> </w:t>
      </w:r>
      <w:proofErr w:type="spellStart"/>
      <w:r w:rsidRPr="00CE42D4">
        <w:rPr>
          <w:rFonts w:ascii="Trebuchet MS" w:hAnsi="Trebuchet MS"/>
          <w:sz w:val="24"/>
          <w:szCs w:val="24"/>
        </w:rPr>
        <w:t>în</w:t>
      </w:r>
      <w:proofErr w:type="spellEnd"/>
      <w:r w:rsidRPr="00CE42D4">
        <w:rPr>
          <w:rFonts w:ascii="Trebuchet MS" w:hAnsi="Trebuchet MS"/>
          <w:sz w:val="24"/>
          <w:szCs w:val="24"/>
        </w:rPr>
        <w:t xml:space="preserve"> </w:t>
      </w:r>
      <w:proofErr w:type="spellStart"/>
      <w:r w:rsidRPr="00CE42D4">
        <w:rPr>
          <w:rFonts w:ascii="Trebuchet MS" w:hAnsi="Trebuchet MS"/>
          <w:sz w:val="24"/>
          <w:szCs w:val="24"/>
        </w:rPr>
        <w:t>căutarea</w:t>
      </w:r>
      <w:proofErr w:type="spellEnd"/>
      <w:r w:rsidRPr="00CE42D4">
        <w:rPr>
          <w:rFonts w:ascii="Trebuchet MS" w:hAnsi="Trebuchet MS"/>
          <w:sz w:val="24"/>
          <w:szCs w:val="24"/>
        </w:rPr>
        <w:t xml:space="preserve"> </w:t>
      </w:r>
      <w:proofErr w:type="spellStart"/>
      <w:r w:rsidRPr="00CE42D4">
        <w:rPr>
          <w:rFonts w:ascii="Trebuchet MS" w:hAnsi="Trebuchet MS"/>
          <w:sz w:val="24"/>
          <w:szCs w:val="24"/>
        </w:rPr>
        <w:t>unui</w:t>
      </w:r>
      <w:proofErr w:type="spellEnd"/>
      <w:r w:rsidRPr="00CE42D4">
        <w:rPr>
          <w:rFonts w:ascii="Trebuchet MS" w:hAnsi="Trebuchet MS"/>
          <w:sz w:val="24"/>
          <w:szCs w:val="24"/>
        </w:rPr>
        <w:t xml:space="preserve"> loc de </w:t>
      </w:r>
      <w:proofErr w:type="spellStart"/>
      <w:r w:rsidRPr="00CE42D4">
        <w:rPr>
          <w:rFonts w:ascii="Trebuchet MS" w:hAnsi="Trebuchet MS"/>
          <w:sz w:val="24"/>
          <w:szCs w:val="24"/>
        </w:rPr>
        <w:t>muncă</w:t>
      </w:r>
      <w:proofErr w:type="spellEnd"/>
    </w:p>
    <w:p w:rsidR="00894D33" w:rsidRPr="00CE42D4" w:rsidRDefault="00894D33" w:rsidP="00894D33">
      <w:pPr>
        <w:pStyle w:val="Listparagraf"/>
        <w:numPr>
          <w:ilvl w:val="0"/>
          <w:numId w:val="27"/>
        </w:numPr>
        <w:rPr>
          <w:rFonts w:ascii="Trebuchet MS" w:hAnsi="Trebuchet MS"/>
          <w:sz w:val="24"/>
          <w:szCs w:val="24"/>
        </w:rPr>
      </w:pPr>
      <w:proofErr w:type="spellStart"/>
      <w:r w:rsidRPr="00CE42D4">
        <w:rPr>
          <w:rFonts w:ascii="Trebuchet MS" w:hAnsi="Trebuchet MS"/>
          <w:sz w:val="24"/>
          <w:szCs w:val="24"/>
        </w:rPr>
        <w:t>producatori</w:t>
      </w:r>
      <w:proofErr w:type="spellEnd"/>
      <w:r w:rsidRPr="00CE42D4">
        <w:rPr>
          <w:rFonts w:ascii="Trebuchet MS" w:hAnsi="Trebuchet MS"/>
          <w:sz w:val="24"/>
          <w:szCs w:val="24"/>
        </w:rPr>
        <w:t xml:space="preserve"> </w:t>
      </w:r>
      <w:proofErr w:type="spellStart"/>
      <w:r w:rsidRPr="00CE42D4">
        <w:rPr>
          <w:rFonts w:ascii="Trebuchet MS" w:hAnsi="Trebuchet MS"/>
          <w:sz w:val="24"/>
          <w:szCs w:val="24"/>
        </w:rPr>
        <w:t>agricoli</w:t>
      </w:r>
      <w:proofErr w:type="spellEnd"/>
      <w:r w:rsidRPr="00CE42D4">
        <w:rPr>
          <w:rFonts w:ascii="Trebuchet MS" w:hAnsi="Trebuchet MS"/>
          <w:sz w:val="24"/>
          <w:szCs w:val="24"/>
        </w:rPr>
        <w:t xml:space="preserve"> </w:t>
      </w:r>
      <w:proofErr w:type="spellStart"/>
      <w:r w:rsidRPr="00CE42D4">
        <w:rPr>
          <w:rFonts w:ascii="Trebuchet MS" w:hAnsi="Trebuchet MS"/>
          <w:sz w:val="24"/>
          <w:szCs w:val="24"/>
        </w:rPr>
        <w:t>individuali</w:t>
      </w:r>
      <w:proofErr w:type="spellEnd"/>
      <w:r w:rsidRPr="00CE42D4">
        <w:rPr>
          <w:rFonts w:ascii="Trebuchet MS" w:hAnsi="Trebuchet MS"/>
          <w:sz w:val="24"/>
          <w:szCs w:val="24"/>
        </w:rPr>
        <w:t xml:space="preserve"> din </w:t>
      </w:r>
      <w:proofErr w:type="spellStart"/>
      <w:r w:rsidRPr="00CE42D4">
        <w:rPr>
          <w:rFonts w:ascii="Trebuchet MS" w:hAnsi="Trebuchet MS"/>
          <w:sz w:val="24"/>
          <w:szCs w:val="24"/>
        </w:rPr>
        <w:t>teritoriu</w:t>
      </w:r>
      <w:proofErr w:type="spellEnd"/>
    </w:p>
    <w:p w:rsidR="00894D33" w:rsidRPr="00CE42D4" w:rsidRDefault="00894D33" w:rsidP="00894D33">
      <w:pPr>
        <w:rPr>
          <w:rFonts w:ascii="Trebuchet MS" w:hAnsi="Trebuchet MS"/>
          <w:sz w:val="24"/>
          <w:szCs w:val="24"/>
        </w:rPr>
      </w:pPr>
    </w:p>
    <w:p w:rsidR="00894D33" w:rsidRPr="00CE42D4" w:rsidRDefault="00894D33" w:rsidP="00894D33">
      <w:pPr>
        <w:rPr>
          <w:rFonts w:ascii="Trebuchet MS" w:hAnsi="Trebuchet MS"/>
          <w:sz w:val="24"/>
          <w:szCs w:val="24"/>
        </w:rPr>
      </w:pPr>
      <w:r w:rsidRPr="00CE42D4">
        <w:rPr>
          <w:rFonts w:ascii="Trebuchet MS" w:hAnsi="Trebuchet MS"/>
          <w:sz w:val="24"/>
          <w:szCs w:val="24"/>
        </w:rPr>
        <w:t xml:space="preserve">În conformitate cu prevederile art. 60 din Regulamentul (UE) nr. 1306/2013, nu sunt eligibili beneficiarii care au creat în mod artificial condițiile necesare pentru a beneficia de finanțare în cadrul măsurilor PNDR 2014 – 2020. </w:t>
      </w:r>
    </w:p>
    <w:p w:rsidR="00894D33" w:rsidRPr="00CE42D4" w:rsidRDefault="00894D33" w:rsidP="00894D33">
      <w:pPr>
        <w:rPr>
          <w:rFonts w:ascii="Trebuchet MS" w:hAnsi="Trebuchet MS"/>
          <w:sz w:val="24"/>
          <w:szCs w:val="24"/>
        </w:rPr>
      </w:pPr>
    </w:p>
    <w:p w:rsidR="00894D33" w:rsidRPr="00CE42D4" w:rsidRDefault="00894D33" w:rsidP="00894D33">
      <w:pPr>
        <w:rPr>
          <w:rFonts w:ascii="Trebuchet MS" w:hAnsi="Trebuchet MS"/>
          <w:sz w:val="24"/>
          <w:szCs w:val="24"/>
        </w:rPr>
      </w:pPr>
      <w:r w:rsidRPr="00CE42D4">
        <w:rPr>
          <w:rFonts w:ascii="Trebuchet MS" w:hAnsi="Trebuchet MS"/>
          <w:sz w:val="24"/>
          <w:szCs w:val="24"/>
        </w:rPr>
        <w:t xml:space="preserve">În cazul constatării unor astfel de situații, în orice etapă de derulare a proiectului, acesta este declarat neeligibil și se procedează la recuperarea sprijinului financiar, dacă s-au efectuat plăți. </w:t>
      </w:r>
    </w:p>
    <w:p w:rsidR="009553EF" w:rsidRPr="00B927C1" w:rsidRDefault="009553EF" w:rsidP="00200268">
      <w:pPr>
        <w:pStyle w:val="Default"/>
        <w:spacing w:line="276" w:lineRule="auto"/>
        <w:ind w:left="360"/>
        <w:rPr>
          <w:color w:val="auto"/>
          <w:lang w:val="ro-RO"/>
        </w:rPr>
      </w:pPr>
    </w:p>
    <w:p w:rsidR="009E5DF6" w:rsidRPr="00233E6D" w:rsidRDefault="000F64DD" w:rsidP="00200268">
      <w:pPr>
        <w:pStyle w:val="Default"/>
        <w:spacing w:line="276" w:lineRule="auto"/>
        <w:rPr>
          <w:lang w:val="ro-RO"/>
        </w:rPr>
      </w:pPr>
      <w:r w:rsidRPr="00233E6D">
        <w:rPr>
          <w:b/>
          <w:lang w:val="ro-RO"/>
        </w:rPr>
        <w:t>Aria de aplicabilitate a măsurii</w:t>
      </w:r>
      <w:r w:rsidRPr="00233E6D">
        <w:rPr>
          <w:lang w:val="ro-RO"/>
        </w:rPr>
        <w:t>:</w:t>
      </w:r>
    </w:p>
    <w:p w:rsidR="0088465C" w:rsidRPr="00233E6D" w:rsidRDefault="000F64DD" w:rsidP="001F6BE9">
      <w:pPr>
        <w:pStyle w:val="Default"/>
        <w:spacing w:line="276" w:lineRule="auto"/>
        <w:rPr>
          <w:rFonts w:cs="Times New Roman"/>
          <w:lang w:val="ro-RO"/>
        </w:rPr>
      </w:pPr>
      <w:r w:rsidRPr="00233E6D">
        <w:rPr>
          <w:lang w:val="ro-RO"/>
        </w:rPr>
        <w:tab/>
        <w:t xml:space="preserve">Teritoriul GAL Tara Secaselor Alba-Sibiu: -comunele </w:t>
      </w:r>
      <w:r w:rsidR="0088465C" w:rsidRPr="00233E6D">
        <w:rPr>
          <w:rFonts w:cs="Times New Roman"/>
          <w:lang w:val="ro-RO"/>
        </w:rPr>
        <w:t xml:space="preserve">BERGHIN, BUCERDEA GRÂNOASĂ, CÂLNIC, CENADE,  CERGĂU, CIUGUD,  CRĂCIUNELU DE JOS, CUT,  DAIA ROMÂNĂ,  DOŞTAT, GÂRBOVA,  MIHALŢ, </w:t>
      </w:r>
      <w:r w:rsidR="0088465C" w:rsidRPr="00E52469">
        <w:rPr>
          <w:rFonts w:cs="Times New Roman"/>
          <w:lang w:val="ro-RO"/>
        </w:rPr>
        <w:t xml:space="preserve"> </w:t>
      </w:r>
      <w:r w:rsidR="0088465C" w:rsidRPr="00233E6D">
        <w:rPr>
          <w:rFonts w:cs="Times New Roman"/>
          <w:lang w:val="ro-RO"/>
        </w:rPr>
        <w:t>OHABA, ROŞIA DE SECAŞ ,  SÂNTIMBRU, ŞPRING, VALEA LUNGĂ – JUDETUL ALBA</w:t>
      </w:r>
    </w:p>
    <w:p w:rsidR="000F64DD" w:rsidRPr="00233E6D" w:rsidRDefault="00233E6D" w:rsidP="001F6BE9">
      <w:pPr>
        <w:pStyle w:val="Default"/>
        <w:spacing w:line="276" w:lineRule="auto"/>
        <w:rPr>
          <w:rFonts w:cs="Times New Roman"/>
          <w:lang w:val="ro-RO"/>
        </w:rPr>
      </w:pPr>
      <w:r>
        <w:rPr>
          <w:rFonts w:cs="Times New Roman"/>
          <w:lang w:val="ro-RO"/>
        </w:rPr>
        <w:t xml:space="preserve">- </w:t>
      </w:r>
      <w:r w:rsidR="0088465C" w:rsidRPr="00233E6D">
        <w:rPr>
          <w:rFonts w:cs="Times New Roman"/>
          <w:lang w:val="ro-RO"/>
        </w:rPr>
        <w:t>comunele APOLDU DE JOS, LOAMNEŞ, LUDOŞ, PĂUCA</w:t>
      </w:r>
      <w:r w:rsidR="0088465C" w:rsidRPr="00E52469">
        <w:rPr>
          <w:rFonts w:cs="Times New Roman"/>
          <w:lang w:val="ro-RO"/>
        </w:rPr>
        <w:t xml:space="preserve">, </w:t>
      </w:r>
      <w:r w:rsidR="0088465C" w:rsidRPr="00233E6D">
        <w:rPr>
          <w:rFonts w:cs="Times New Roman"/>
          <w:lang w:val="ro-RO"/>
        </w:rPr>
        <w:t xml:space="preserve">  SLIMNIC, ŞURA MARE, ŞURA MICĂ </w:t>
      </w:r>
      <w:proofErr w:type="spellStart"/>
      <w:r w:rsidR="0088465C" w:rsidRPr="00233E6D">
        <w:rPr>
          <w:rFonts w:cs="Times New Roman"/>
          <w:lang w:val="ro-RO"/>
        </w:rPr>
        <w:t>şi</w:t>
      </w:r>
      <w:proofErr w:type="spellEnd"/>
      <w:r w:rsidR="0088465C" w:rsidRPr="00233E6D">
        <w:rPr>
          <w:rFonts w:cs="Times New Roman"/>
          <w:lang w:val="ro-RO"/>
        </w:rPr>
        <w:t xml:space="preserve"> </w:t>
      </w:r>
      <w:proofErr w:type="spellStart"/>
      <w:r w:rsidR="0088465C" w:rsidRPr="00233E6D">
        <w:rPr>
          <w:rFonts w:cs="Times New Roman"/>
          <w:lang w:val="ro-RO"/>
        </w:rPr>
        <w:t>oraşul</w:t>
      </w:r>
      <w:proofErr w:type="spellEnd"/>
      <w:r w:rsidR="0088465C" w:rsidRPr="00233E6D">
        <w:rPr>
          <w:rFonts w:cs="Times New Roman"/>
          <w:lang w:val="ro-RO"/>
        </w:rPr>
        <w:t xml:space="preserve"> OCNA SIBIULUI – JUDETUL SIBIU</w:t>
      </w:r>
    </w:p>
    <w:p w:rsidR="00E5762C" w:rsidRDefault="00E5762C" w:rsidP="001F6BE9">
      <w:pPr>
        <w:pStyle w:val="Default"/>
        <w:spacing w:line="276" w:lineRule="auto"/>
        <w:rPr>
          <w:rFonts w:cs="Times New Roman"/>
          <w:sz w:val="22"/>
          <w:szCs w:val="22"/>
          <w:lang w:val="ro-RO"/>
        </w:rPr>
      </w:pPr>
    </w:p>
    <w:p w:rsidR="009E5DF6" w:rsidRDefault="009E5DF6" w:rsidP="0031637C">
      <w:pPr>
        <w:pStyle w:val="Titlu2"/>
        <w:rPr>
          <w:lang w:val="fr-FR"/>
        </w:rPr>
      </w:pPr>
      <w:bookmarkStart w:id="5" w:name="_Toc7693165"/>
      <w:r w:rsidRPr="0034546A">
        <w:rPr>
          <w:lang w:val="fr-FR"/>
        </w:rPr>
        <w:t>2.2 CONDIȚII MINIME OBLIGATORII/DE ELIGIBILITATE PENTRU ACORDAREA SPRIJINULUI</w:t>
      </w:r>
      <w:bookmarkEnd w:id="5"/>
    </w:p>
    <w:p w:rsidR="00167A3B" w:rsidRPr="00167A3B" w:rsidRDefault="00167A3B" w:rsidP="00167A3B">
      <w:pPr>
        <w:rPr>
          <w:lang w:val="fr-FR"/>
        </w:rPr>
      </w:pPr>
    </w:p>
    <w:p w:rsidR="00167A3B" w:rsidRPr="00167A3B" w:rsidRDefault="00167A3B" w:rsidP="00167A3B">
      <w:pPr>
        <w:rPr>
          <w:rFonts w:ascii="Trebuchet MS" w:eastAsia="Times New Roman" w:hAnsi="Trebuchet MS" w:cs="Times New Roman"/>
          <w:b/>
          <w:sz w:val="24"/>
          <w:szCs w:val="24"/>
        </w:rPr>
      </w:pPr>
      <w:proofErr w:type="spellStart"/>
      <w:r w:rsidRPr="00167A3B">
        <w:rPr>
          <w:rFonts w:ascii="Trebuchet MS" w:eastAsia="Times New Roman" w:hAnsi="Trebuchet MS" w:cs="Times New Roman"/>
          <w:b/>
          <w:sz w:val="24"/>
          <w:szCs w:val="24"/>
        </w:rPr>
        <w:t>Condiţii</w:t>
      </w:r>
      <w:proofErr w:type="spellEnd"/>
      <w:r w:rsidRPr="00167A3B">
        <w:rPr>
          <w:rFonts w:ascii="Trebuchet MS" w:eastAsia="Times New Roman" w:hAnsi="Trebuchet MS" w:cs="Times New Roman"/>
          <w:b/>
          <w:sz w:val="24"/>
          <w:szCs w:val="24"/>
        </w:rPr>
        <w:t xml:space="preserve"> de eligibilitate:</w:t>
      </w:r>
    </w:p>
    <w:p w:rsidR="00167A3B" w:rsidRPr="00B927C1" w:rsidRDefault="00167A3B" w:rsidP="00167A3B">
      <w:pPr>
        <w:rPr>
          <w:sz w:val="24"/>
          <w:szCs w:val="24"/>
          <w:lang w:val="en-US"/>
        </w:rPr>
      </w:pPr>
    </w:p>
    <w:p w:rsidR="00167A3B" w:rsidRPr="00167A3B" w:rsidRDefault="00167A3B" w:rsidP="00167A3B">
      <w:pPr>
        <w:spacing w:line="276" w:lineRule="auto"/>
        <w:rPr>
          <w:rFonts w:ascii="Trebuchet MS" w:eastAsia="Times New Roman" w:hAnsi="Trebuchet MS" w:cs="Times New Roman"/>
          <w:sz w:val="24"/>
          <w:szCs w:val="24"/>
        </w:rPr>
      </w:pPr>
      <w:r w:rsidRPr="00B927C1">
        <w:rPr>
          <w:rFonts w:ascii="Trebuchet MS" w:eastAsia="Times New Roman" w:hAnsi="Trebuchet MS" w:cs="Times New Roman"/>
          <w:sz w:val="24"/>
          <w:szCs w:val="24"/>
          <w:lang w:val="en-US"/>
        </w:rPr>
        <w:t>•</w:t>
      </w:r>
      <w:r w:rsidRPr="00167A3B">
        <w:rPr>
          <w:rFonts w:ascii="Trebuchet MS" w:eastAsia="Times New Roman" w:hAnsi="Trebuchet MS" w:cs="Times New Roman"/>
          <w:sz w:val="24"/>
          <w:szCs w:val="24"/>
        </w:rPr>
        <w:tab/>
        <w:t>Beneficiarul trebuie să aibă sediul social în teritoriul GAL</w:t>
      </w:r>
    </w:p>
    <w:p w:rsidR="00167A3B" w:rsidRPr="00167A3B" w:rsidRDefault="00167A3B" w:rsidP="00167A3B">
      <w:pPr>
        <w:spacing w:line="276" w:lineRule="auto"/>
        <w:rPr>
          <w:rFonts w:ascii="Trebuchet MS" w:eastAsia="Times New Roman" w:hAnsi="Trebuchet MS" w:cs="Times New Roman"/>
          <w:sz w:val="24"/>
          <w:szCs w:val="24"/>
          <w:lang w:val="fr-FR"/>
        </w:rPr>
      </w:pPr>
      <w:r w:rsidRPr="00167A3B">
        <w:rPr>
          <w:rFonts w:ascii="Trebuchet MS" w:eastAsia="Times New Roman" w:hAnsi="Trebuchet MS" w:cs="Times New Roman"/>
          <w:sz w:val="24"/>
          <w:szCs w:val="24"/>
          <w:lang w:val="fr-FR"/>
        </w:rPr>
        <w:t>•</w:t>
      </w:r>
      <w:r w:rsidRPr="00167A3B">
        <w:rPr>
          <w:rFonts w:ascii="Trebuchet MS" w:eastAsia="Times New Roman" w:hAnsi="Trebuchet MS" w:cs="Times New Roman"/>
          <w:sz w:val="24"/>
          <w:szCs w:val="24"/>
          <w:lang w:val="fr-FR"/>
        </w:rPr>
        <w:tab/>
      </w:r>
      <w:proofErr w:type="spellStart"/>
      <w:r w:rsidRPr="00167A3B">
        <w:rPr>
          <w:rFonts w:ascii="Trebuchet MS" w:eastAsia="Times New Roman" w:hAnsi="Trebuchet MS" w:cs="Times New Roman"/>
          <w:sz w:val="24"/>
          <w:szCs w:val="24"/>
          <w:lang w:val="fr-FR"/>
        </w:rPr>
        <w:t>Investiţia</w:t>
      </w:r>
      <w:proofErr w:type="spellEnd"/>
      <w:r w:rsidRPr="00167A3B">
        <w:rPr>
          <w:rFonts w:ascii="Trebuchet MS" w:eastAsia="Times New Roman" w:hAnsi="Trebuchet MS" w:cs="Times New Roman"/>
          <w:sz w:val="24"/>
          <w:szCs w:val="24"/>
          <w:lang w:val="fr-FR"/>
        </w:rPr>
        <w:t xml:space="preserve"> </w:t>
      </w:r>
      <w:proofErr w:type="spellStart"/>
      <w:r w:rsidRPr="00167A3B">
        <w:rPr>
          <w:rFonts w:ascii="Trebuchet MS" w:eastAsia="Times New Roman" w:hAnsi="Trebuchet MS" w:cs="Times New Roman"/>
          <w:sz w:val="24"/>
          <w:szCs w:val="24"/>
          <w:lang w:val="fr-FR"/>
        </w:rPr>
        <w:t>realizată</w:t>
      </w:r>
      <w:proofErr w:type="spellEnd"/>
      <w:r w:rsidRPr="00167A3B">
        <w:rPr>
          <w:rFonts w:ascii="Trebuchet MS" w:eastAsia="Times New Roman" w:hAnsi="Trebuchet MS" w:cs="Times New Roman"/>
          <w:sz w:val="24"/>
          <w:szCs w:val="24"/>
          <w:lang w:val="fr-FR"/>
        </w:rPr>
        <w:t xml:space="preserve"> </w:t>
      </w:r>
      <w:proofErr w:type="spellStart"/>
      <w:r w:rsidRPr="00167A3B">
        <w:rPr>
          <w:rFonts w:ascii="Trebuchet MS" w:eastAsia="Times New Roman" w:hAnsi="Trebuchet MS" w:cs="Times New Roman"/>
          <w:sz w:val="24"/>
          <w:szCs w:val="24"/>
          <w:lang w:val="fr-FR"/>
        </w:rPr>
        <w:t>demonstrază</w:t>
      </w:r>
      <w:proofErr w:type="spellEnd"/>
      <w:r w:rsidRPr="00167A3B">
        <w:rPr>
          <w:rFonts w:ascii="Trebuchet MS" w:eastAsia="Times New Roman" w:hAnsi="Trebuchet MS" w:cs="Times New Roman"/>
          <w:sz w:val="24"/>
          <w:szCs w:val="24"/>
          <w:lang w:val="fr-FR"/>
        </w:rPr>
        <w:t xml:space="preserve"> </w:t>
      </w:r>
      <w:proofErr w:type="spellStart"/>
      <w:r w:rsidRPr="00167A3B">
        <w:rPr>
          <w:rFonts w:ascii="Trebuchet MS" w:eastAsia="Times New Roman" w:hAnsi="Trebuchet MS" w:cs="Times New Roman"/>
          <w:sz w:val="24"/>
          <w:szCs w:val="24"/>
          <w:lang w:val="fr-FR"/>
        </w:rPr>
        <w:t>utilitate</w:t>
      </w:r>
      <w:proofErr w:type="spellEnd"/>
      <w:r w:rsidRPr="00167A3B">
        <w:rPr>
          <w:rFonts w:ascii="Trebuchet MS" w:eastAsia="Times New Roman" w:hAnsi="Trebuchet MS" w:cs="Times New Roman"/>
          <w:sz w:val="24"/>
          <w:szCs w:val="24"/>
          <w:lang w:val="fr-FR"/>
        </w:rPr>
        <w:t xml:space="preserve"> </w:t>
      </w:r>
      <w:proofErr w:type="spellStart"/>
      <w:r w:rsidRPr="00167A3B">
        <w:rPr>
          <w:rFonts w:ascii="Trebuchet MS" w:eastAsia="Times New Roman" w:hAnsi="Trebuchet MS" w:cs="Times New Roman"/>
          <w:sz w:val="24"/>
          <w:szCs w:val="24"/>
          <w:lang w:val="fr-FR"/>
        </w:rPr>
        <w:t>şi</w:t>
      </w:r>
      <w:proofErr w:type="spellEnd"/>
      <w:r w:rsidRPr="00167A3B">
        <w:rPr>
          <w:rFonts w:ascii="Trebuchet MS" w:eastAsia="Times New Roman" w:hAnsi="Trebuchet MS" w:cs="Times New Roman"/>
          <w:sz w:val="24"/>
          <w:szCs w:val="24"/>
          <w:lang w:val="fr-FR"/>
        </w:rPr>
        <w:t xml:space="preserve"> </w:t>
      </w:r>
      <w:proofErr w:type="spellStart"/>
      <w:r w:rsidRPr="00167A3B">
        <w:rPr>
          <w:rFonts w:ascii="Trebuchet MS" w:eastAsia="Times New Roman" w:hAnsi="Trebuchet MS" w:cs="Times New Roman"/>
          <w:sz w:val="24"/>
          <w:szCs w:val="24"/>
          <w:lang w:val="fr-FR"/>
        </w:rPr>
        <w:t>crează</w:t>
      </w:r>
      <w:proofErr w:type="spellEnd"/>
      <w:r w:rsidRPr="00167A3B">
        <w:rPr>
          <w:rFonts w:ascii="Trebuchet MS" w:eastAsia="Times New Roman" w:hAnsi="Trebuchet MS" w:cs="Times New Roman"/>
          <w:sz w:val="24"/>
          <w:szCs w:val="24"/>
          <w:lang w:val="fr-FR"/>
        </w:rPr>
        <w:t xml:space="preserve"> plus </w:t>
      </w:r>
      <w:proofErr w:type="spellStart"/>
      <w:r w:rsidRPr="00167A3B">
        <w:rPr>
          <w:rFonts w:ascii="Trebuchet MS" w:eastAsia="Times New Roman" w:hAnsi="Trebuchet MS" w:cs="Times New Roman"/>
          <w:sz w:val="24"/>
          <w:szCs w:val="24"/>
          <w:lang w:val="fr-FR"/>
        </w:rPr>
        <w:t>valoare</w:t>
      </w:r>
      <w:proofErr w:type="spellEnd"/>
      <w:r w:rsidRPr="00167A3B">
        <w:rPr>
          <w:rFonts w:ascii="Trebuchet MS" w:eastAsia="Times New Roman" w:hAnsi="Trebuchet MS" w:cs="Times New Roman"/>
          <w:sz w:val="24"/>
          <w:szCs w:val="24"/>
          <w:lang w:val="fr-FR"/>
        </w:rPr>
        <w:t xml:space="preserve"> nu </w:t>
      </w:r>
      <w:proofErr w:type="spellStart"/>
      <w:r w:rsidRPr="00167A3B">
        <w:rPr>
          <w:rFonts w:ascii="Trebuchet MS" w:eastAsia="Times New Roman" w:hAnsi="Trebuchet MS" w:cs="Times New Roman"/>
          <w:sz w:val="24"/>
          <w:szCs w:val="24"/>
          <w:lang w:val="fr-FR"/>
        </w:rPr>
        <w:t>numai</w:t>
      </w:r>
      <w:proofErr w:type="spellEnd"/>
      <w:r w:rsidRPr="00167A3B">
        <w:rPr>
          <w:rFonts w:ascii="Trebuchet MS" w:eastAsia="Times New Roman" w:hAnsi="Trebuchet MS" w:cs="Times New Roman"/>
          <w:sz w:val="24"/>
          <w:szCs w:val="24"/>
          <w:lang w:val="fr-FR"/>
        </w:rPr>
        <w:t xml:space="preserve"> </w:t>
      </w:r>
      <w:proofErr w:type="spellStart"/>
      <w:r w:rsidRPr="00167A3B">
        <w:rPr>
          <w:rFonts w:ascii="Trebuchet MS" w:eastAsia="Times New Roman" w:hAnsi="Trebuchet MS" w:cs="Times New Roman"/>
          <w:sz w:val="24"/>
          <w:szCs w:val="24"/>
          <w:lang w:val="fr-FR"/>
        </w:rPr>
        <w:t>pentru</w:t>
      </w:r>
      <w:proofErr w:type="spellEnd"/>
      <w:r w:rsidRPr="00167A3B">
        <w:rPr>
          <w:rFonts w:ascii="Trebuchet MS" w:eastAsia="Times New Roman" w:hAnsi="Trebuchet MS" w:cs="Times New Roman"/>
          <w:sz w:val="24"/>
          <w:szCs w:val="24"/>
          <w:lang w:val="fr-FR"/>
        </w:rPr>
        <w:t xml:space="preserve"> </w:t>
      </w:r>
      <w:proofErr w:type="spellStart"/>
      <w:r w:rsidRPr="00167A3B">
        <w:rPr>
          <w:rFonts w:ascii="Trebuchet MS" w:eastAsia="Times New Roman" w:hAnsi="Trebuchet MS" w:cs="Times New Roman"/>
          <w:sz w:val="24"/>
          <w:szCs w:val="24"/>
          <w:lang w:val="fr-FR"/>
        </w:rPr>
        <w:t>exploataţia</w:t>
      </w:r>
      <w:proofErr w:type="spellEnd"/>
      <w:r w:rsidRPr="00167A3B">
        <w:rPr>
          <w:rFonts w:ascii="Trebuchet MS" w:eastAsia="Times New Roman" w:hAnsi="Trebuchet MS" w:cs="Times New Roman"/>
          <w:sz w:val="24"/>
          <w:szCs w:val="24"/>
          <w:lang w:val="fr-FR"/>
        </w:rPr>
        <w:t xml:space="preserve"> </w:t>
      </w:r>
      <w:proofErr w:type="spellStart"/>
      <w:r w:rsidRPr="00167A3B">
        <w:rPr>
          <w:rFonts w:ascii="Trebuchet MS" w:eastAsia="Times New Roman" w:hAnsi="Trebuchet MS" w:cs="Times New Roman"/>
          <w:sz w:val="24"/>
          <w:szCs w:val="24"/>
          <w:lang w:val="fr-FR"/>
        </w:rPr>
        <w:t>solicitantului</w:t>
      </w:r>
      <w:proofErr w:type="spellEnd"/>
      <w:r w:rsidRPr="00167A3B">
        <w:rPr>
          <w:rFonts w:ascii="Trebuchet MS" w:eastAsia="Times New Roman" w:hAnsi="Trebuchet MS" w:cs="Times New Roman"/>
          <w:sz w:val="24"/>
          <w:szCs w:val="24"/>
          <w:lang w:val="fr-FR"/>
        </w:rPr>
        <w:t xml:space="preserve"> ci </w:t>
      </w:r>
      <w:proofErr w:type="spellStart"/>
      <w:r w:rsidRPr="00167A3B">
        <w:rPr>
          <w:rFonts w:ascii="Trebuchet MS" w:eastAsia="Times New Roman" w:hAnsi="Trebuchet MS" w:cs="Times New Roman"/>
          <w:sz w:val="24"/>
          <w:szCs w:val="24"/>
          <w:lang w:val="fr-FR"/>
        </w:rPr>
        <w:t>şi</w:t>
      </w:r>
      <w:proofErr w:type="spellEnd"/>
      <w:r w:rsidRPr="00167A3B">
        <w:rPr>
          <w:rFonts w:ascii="Trebuchet MS" w:eastAsia="Times New Roman" w:hAnsi="Trebuchet MS" w:cs="Times New Roman"/>
          <w:sz w:val="24"/>
          <w:szCs w:val="24"/>
          <w:lang w:val="fr-FR"/>
        </w:rPr>
        <w:t xml:space="preserve"> </w:t>
      </w:r>
      <w:proofErr w:type="spellStart"/>
      <w:r w:rsidRPr="00167A3B">
        <w:rPr>
          <w:rFonts w:ascii="Trebuchet MS" w:eastAsia="Times New Roman" w:hAnsi="Trebuchet MS" w:cs="Times New Roman"/>
          <w:sz w:val="24"/>
          <w:szCs w:val="24"/>
          <w:lang w:val="fr-FR"/>
        </w:rPr>
        <w:t>pentru</w:t>
      </w:r>
      <w:proofErr w:type="spellEnd"/>
      <w:r w:rsidRPr="00167A3B">
        <w:rPr>
          <w:rFonts w:ascii="Trebuchet MS" w:eastAsia="Times New Roman" w:hAnsi="Trebuchet MS" w:cs="Times New Roman"/>
          <w:sz w:val="24"/>
          <w:szCs w:val="24"/>
          <w:lang w:val="fr-FR"/>
        </w:rPr>
        <w:t xml:space="preserve"> UAT-</w:t>
      </w:r>
      <w:proofErr w:type="spellStart"/>
      <w:r w:rsidRPr="00167A3B">
        <w:rPr>
          <w:rFonts w:ascii="Trebuchet MS" w:eastAsia="Times New Roman" w:hAnsi="Trebuchet MS" w:cs="Times New Roman"/>
          <w:sz w:val="24"/>
          <w:szCs w:val="24"/>
          <w:lang w:val="fr-FR"/>
        </w:rPr>
        <w:t>ul</w:t>
      </w:r>
      <w:proofErr w:type="spellEnd"/>
      <w:r w:rsidRPr="00167A3B">
        <w:rPr>
          <w:rFonts w:ascii="Trebuchet MS" w:eastAsia="Times New Roman" w:hAnsi="Trebuchet MS" w:cs="Times New Roman"/>
          <w:sz w:val="24"/>
          <w:szCs w:val="24"/>
          <w:lang w:val="fr-FR"/>
        </w:rPr>
        <w:t xml:space="preserve"> de </w:t>
      </w:r>
      <w:proofErr w:type="spellStart"/>
      <w:r w:rsidRPr="00167A3B">
        <w:rPr>
          <w:rFonts w:ascii="Trebuchet MS" w:eastAsia="Times New Roman" w:hAnsi="Trebuchet MS" w:cs="Times New Roman"/>
          <w:sz w:val="24"/>
          <w:szCs w:val="24"/>
          <w:lang w:val="fr-FR"/>
        </w:rPr>
        <w:t>reşedinţă</w:t>
      </w:r>
      <w:proofErr w:type="spellEnd"/>
      <w:r w:rsidRPr="00167A3B">
        <w:rPr>
          <w:rFonts w:ascii="Trebuchet MS" w:eastAsia="Times New Roman" w:hAnsi="Trebuchet MS" w:cs="Times New Roman"/>
          <w:sz w:val="24"/>
          <w:szCs w:val="24"/>
          <w:lang w:val="fr-FR"/>
        </w:rPr>
        <w:t> ;</w:t>
      </w:r>
    </w:p>
    <w:p w:rsidR="00200268" w:rsidRPr="00167A3B" w:rsidRDefault="00167A3B" w:rsidP="00167A3B">
      <w:pPr>
        <w:rPr>
          <w:rFonts w:ascii="Trebuchet MS" w:hAnsi="Trebuchet MS"/>
          <w:sz w:val="24"/>
          <w:szCs w:val="24"/>
        </w:rPr>
      </w:pPr>
      <w:r w:rsidRPr="00167A3B">
        <w:rPr>
          <w:rFonts w:ascii="Trebuchet MS" w:eastAsia="Times New Roman" w:hAnsi="Trebuchet MS" w:cs="Times New Roman"/>
          <w:sz w:val="24"/>
          <w:szCs w:val="24"/>
        </w:rPr>
        <w:t>•</w:t>
      </w:r>
      <w:r w:rsidRPr="00167A3B">
        <w:rPr>
          <w:rFonts w:ascii="Trebuchet MS" w:eastAsia="Times New Roman" w:hAnsi="Trebuchet MS" w:cs="Times New Roman"/>
          <w:sz w:val="24"/>
          <w:szCs w:val="24"/>
        </w:rPr>
        <w:tab/>
      </w:r>
      <w:proofErr w:type="spellStart"/>
      <w:r w:rsidRPr="00167A3B">
        <w:rPr>
          <w:rFonts w:ascii="Trebuchet MS" w:eastAsia="Times New Roman" w:hAnsi="Trebuchet MS" w:cs="Times New Roman"/>
          <w:sz w:val="24"/>
          <w:szCs w:val="24"/>
        </w:rPr>
        <w:t>Investiţiile</w:t>
      </w:r>
      <w:proofErr w:type="spellEnd"/>
      <w:r w:rsidRPr="00167A3B">
        <w:rPr>
          <w:rFonts w:ascii="Trebuchet MS" w:eastAsia="Times New Roman" w:hAnsi="Trebuchet MS" w:cs="Times New Roman"/>
          <w:sz w:val="24"/>
          <w:szCs w:val="24"/>
        </w:rPr>
        <w:t xml:space="preserve"> în centre de colectare a laptelui se pot realiza pe teritoriul mai multor UAT din teritoriul GAL</w:t>
      </w:r>
    </w:p>
    <w:p w:rsidR="00DA530F" w:rsidRDefault="00DA530F" w:rsidP="00200268">
      <w:pPr>
        <w:autoSpaceDE w:val="0"/>
        <w:autoSpaceDN w:val="0"/>
        <w:adjustRightInd w:val="0"/>
        <w:rPr>
          <w:rFonts w:ascii="Trebuchet MS" w:hAnsi="Trebuchet MS" w:cs="Calibri"/>
          <w:sz w:val="24"/>
          <w:szCs w:val="24"/>
        </w:rPr>
      </w:pPr>
    </w:p>
    <w:p w:rsidR="00930A33" w:rsidRDefault="00930A33" w:rsidP="00200268">
      <w:pPr>
        <w:autoSpaceDE w:val="0"/>
        <w:autoSpaceDN w:val="0"/>
        <w:adjustRightInd w:val="0"/>
        <w:rPr>
          <w:rFonts w:ascii="Trebuchet MS" w:hAnsi="Trebuchet MS"/>
          <w:sz w:val="24"/>
          <w:szCs w:val="24"/>
        </w:rPr>
      </w:pPr>
      <w:proofErr w:type="spellStart"/>
      <w:r w:rsidRPr="00930A33">
        <w:rPr>
          <w:rFonts w:ascii="Trebuchet MS" w:hAnsi="Trebuchet MS"/>
          <w:b/>
          <w:sz w:val="24"/>
          <w:szCs w:val="24"/>
        </w:rPr>
        <w:t>Conditiile</w:t>
      </w:r>
      <w:proofErr w:type="spellEnd"/>
      <w:r w:rsidRPr="00930A33">
        <w:rPr>
          <w:rFonts w:ascii="Trebuchet MS" w:hAnsi="Trebuchet MS"/>
          <w:b/>
          <w:sz w:val="24"/>
          <w:szCs w:val="24"/>
        </w:rPr>
        <w:t xml:space="preserve"> care trebuie </w:t>
      </w:r>
      <w:proofErr w:type="spellStart"/>
      <w:r w:rsidRPr="00930A33">
        <w:rPr>
          <w:rFonts w:ascii="Trebuchet MS" w:hAnsi="Trebuchet MS"/>
          <w:b/>
          <w:sz w:val="24"/>
          <w:szCs w:val="24"/>
        </w:rPr>
        <w:t>Indeplinite</w:t>
      </w:r>
      <w:proofErr w:type="spellEnd"/>
      <w:r w:rsidRPr="00930A33">
        <w:rPr>
          <w:rFonts w:ascii="Trebuchet MS" w:hAnsi="Trebuchet MS"/>
          <w:b/>
          <w:sz w:val="24"/>
          <w:szCs w:val="24"/>
        </w:rPr>
        <w:t xml:space="preserve"> de </w:t>
      </w:r>
      <w:proofErr w:type="spellStart"/>
      <w:r w:rsidRPr="00930A33">
        <w:rPr>
          <w:rFonts w:ascii="Trebuchet MS" w:hAnsi="Trebuchet MS"/>
          <w:b/>
          <w:sz w:val="24"/>
          <w:szCs w:val="24"/>
        </w:rPr>
        <w:t>solicitanti</w:t>
      </w:r>
      <w:proofErr w:type="spellEnd"/>
      <w:r w:rsidRPr="00930A33">
        <w:rPr>
          <w:rFonts w:ascii="Trebuchet MS" w:hAnsi="Trebuchet MS"/>
          <w:b/>
          <w:sz w:val="24"/>
          <w:szCs w:val="24"/>
        </w:rPr>
        <w:t xml:space="preserve"> la momentul depunerii cererii de </w:t>
      </w:r>
      <w:proofErr w:type="spellStart"/>
      <w:r w:rsidRPr="00930A33">
        <w:rPr>
          <w:rFonts w:ascii="Trebuchet MS" w:hAnsi="Trebuchet MS"/>
          <w:b/>
          <w:sz w:val="24"/>
          <w:szCs w:val="24"/>
        </w:rPr>
        <w:t>finantare</w:t>
      </w:r>
      <w:proofErr w:type="spellEnd"/>
      <w:r w:rsidRPr="00930A33">
        <w:rPr>
          <w:rFonts w:ascii="Trebuchet MS" w:hAnsi="Trebuchet MS"/>
          <w:b/>
          <w:sz w:val="24"/>
          <w:szCs w:val="24"/>
        </w:rPr>
        <w:t xml:space="preserve">/ </w:t>
      </w:r>
      <w:proofErr w:type="spellStart"/>
      <w:r w:rsidRPr="00930A33">
        <w:rPr>
          <w:rFonts w:ascii="Trebuchet MS" w:hAnsi="Trebuchet MS"/>
          <w:b/>
          <w:sz w:val="24"/>
          <w:szCs w:val="24"/>
        </w:rPr>
        <w:t>contractarii</w:t>
      </w:r>
      <w:proofErr w:type="spellEnd"/>
      <w:r w:rsidRPr="00930A33">
        <w:rPr>
          <w:rFonts w:ascii="Trebuchet MS" w:hAnsi="Trebuchet MS"/>
          <w:b/>
          <w:sz w:val="24"/>
          <w:szCs w:val="24"/>
        </w:rPr>
        <w:t xml:space="preserve"> sunt:</w:t>
      </w:r>
    </w:p>
    <w:p w:rsidR="00930A33" w:rsidRDefault="00930A33" w:rsidP="00200268">
      <w:pPr>
        <w:autoSpaceDE w:val="0"/>
        <w:autoSpaceDN w:val="0"/>
        <w:adjustRightInd w:val="0"/>
        <w:rPr>
          <w:rFonts w:ascii="Trebuchet MS" w:hAnsi="Trebuchet MS"/>
          <w:sz w:val="24"/>
          <w:szCs w:val="24"/>
        </w:rPr>
      </w:pPr>
      <w:r w:rsidRPr="00930A33">
        <w:rPr>
          <w:rFonts w:ascii="Trebuchet MS" w:hAnsi="Trebuchet MS"/>
          <w:sz w:val="24"/>
          <w:szCs w:val="24"/>
        </w:rPr>
        <w:sym w:font="Symbol" w:char="F02D"/>
      </w:r>
      <w:r w:rsidRPr="00930A33">
        <w:rPr>
          <w:rFonts w:ascii="Trebuchet MS" w:hAnsi="Trebuchet MS"/>
          <w:sz w:val="24"/>
          <w:szCs w:val="24"/>
        </w:rPr>
        <w:t xml:space="preserve"> Conform prevederilor Ghidului de implementare 19.2, in contextul fisei tehnice a Submăsurii 19.2, </w:t>
      </w:r>
      <w:proofErr w:type="spellStart"/>
      <w:r w:rsidRPr="00930A33">
        <w:rPr>
          <w:rFonts w:ascii="Trebuchet MS" w:hAnsi="Trebuchet MS"/>
          <w:sz w:val="24"/>
          <w:szCs w:val="24"/>
        </w:rPr>
        <w:t>solicitantii</w:t>
      </w:r>
      <w:proofErr w:type="spellEnd"/>
      <w:r w:rsidRPr="00930A33">
        <w:rPr>
          <w:rFonts w:ascii="Trebuchet MS" w:hAnsi="Trebuchet MS"/>
          <w:sz w:val="24"/>
          <w:szCs w:val="24"/>
        </w:rPr>
        <w:t xml:space="preserve">/beneficiarii eligibili ai </w:t>
      </w:r>
      <w:proofErr w:type="spellStart"/>
      <w:r w:rsidRPr="00930A33">
        <w:rPr>
          <w:rFonts w:ascii="Trebuchet MS" w:hAnsi="Trebuchet MS"/>
          <w:sz w:val="24"/>
          <w:szCs w:val="24"/>
        </w:rPr>
        <w:t>operatiunilor</w:t>
      </w:r>
      <w:proofErr w:type="spellEnd"/>
      <w:r w:rsidRPr="00930A33">
        <w:rPr>
          <w:rFonts w:ascii="Trebuchet MS" w:hAnsi="Trebuchet MS"/>
          <w:sz w:val="24"/>
          <w:szCs w:val="24"/>
        </w:rPr>
        <w:t xml:space="preserve"> implementate prin LEADER sunt </w:t>
      </w:r>
      <w:proofErr w:type="spellStart"/>
      <w:r w:rsidRPr="00930A33">
        <w:rPr>
          <w:rFonts w:ascii="Trebuchet MS" w:hAnsi="Trebuchet MS"/>
          <w:sz w:val="24"/>
          <w:szCs w:val="24"/>
        </w:rPr>
        <w:t>entitati</w:t>
      </w:r>
      <w:proofErr w:type="spellEnd"/>
      <w:r w:rsidRPr="00930A33">
        <w:rPr>
          <w:rFonts w:ascii="Trebuchet MS" w:hAnsi="Trebuchet MS"/>
          <w:sz w:val="24"/>
          <w:szCs w:val="24"/>
        </w:rPr>
        <w:t xml:space="preserve"> publice/private, stabilite prin fisa </w:t>
      </w:r>
      <w:proofErr w:type="spellStart"/>
      <w:r w:rsidRPr="00930A33">
        <w:rPr>
          <w:rFonts w:ascii="Trebuchet MS" w:hAnsi="Trebuchet MS"/>
          <w:sz w:val="24"/>
          <w:szCs w:val="24"/>
        </w:rPr>
        <w:t>masurii</w:t>
      </w:r>
      <w:proofErr w:type="spellEnd"/>
      <w:r w:rsidRPr="00930A33">
        <w:rPr>
          <w:rFonts w:ascii="Trebuchet MS" w:hAnsi="Trebuchet MS"/>
          <w:sz w:val="24"/>
          <w:szCs w:val="24"/>
        </w:rPr>
        <w:t xml:space="preserve"> din SDL, autorizate/constituite juridic la momentul depunerii Cererii de </w:t>
      </w:r>
      <w:proofErr w:type="spellStart"/>
      <w:r w:rsidRPr="00930A33">
        <w:rPr>
          <w:rFonts w:ascii="Trebuchet MS" w:hAnsi="Trebuchet MS"/>
          <w:sz w:val="24"/>
          <w:szCs w:val="24"/>
        </w:rPr>
        <w:t>Finantare</w:t>
      </w:r>
      <w:proofErr w:type="spellEnd"/>
      <w:r w:rsidRPr="00930A33">
        <w:rPr>
          <w:rFonts w:ascii="Trebuchet MS" w:hAnsi="Trebuchet MS"/>
          <w:sz w:val="24"/>
          <w:szCs w:val="24"/>
        </w:rPr>
        <w:t xml:space="preserve">; </w:t>
      </w:r>
    </w:p>
    <w:p w:rsidR="00930A33" w:rsidRDefault="00930A33" w:rsidP="00200268">
      <w:pPr>
        <w:autoSpaceDE w:val="0"/>
        <w:autoSpaceDN w:val="0"/>
        <w:adjustRightInd w:val="0"/>
        <w:rPr>
          <w:rFonts w:ascii="Trebuchet MS" w:hAnsi="Trebuchet MS"/>
          <w:sz w:val="24"/>
          <w:szCs w:val="24"/>
        </w:rPr>
      </w:pPr>
      <w:r w:rsidRPr="00930A33">
        <w:rPr>
          <w:rFonts w:ascii="Trebuchet MS" w:hAnsi="Trebuchet MS"/>
          <w:sz w:val="24"/>
          <w:szCs w:val="24"/>
        </w:rPr>
        <w:lastRenderedPageBreak/>
        <w:sym w:font="Symbol" w:char="F02D"/>
      </w:r>
      <w:r w:rsidRPr="00930A33">
        <w:rPr>
          <w:rFonts w:ascii="Trebuchet MS" w:hAnsi="Trebuchet MS"/>
          <w:sz w:val="24"/>
          <w:szCs w:val="24"/>
        </w:rPr>
        <w:t xml:space="preserve"> Conform prevederilor Ghidului de </w:t>
      </w:r>
      <w:proofErr w:type="spellStart"/>
      <w:r w:rsidRPr="00930A33">
        <w:rPr>
          <w:rFonts w:ascii="Trebuchet MS" w:hAnsi="Trebuchet MS"/>
          <w:sz w:val="24"/>
          <w:szCs w:val="24"/>
        </w:rPr>
        <w:t>implememtare</w:t>
      </w:r>
      <w:proofErr w:type="spellEnd"/>
      <w:r w:rsidRPr="00930A33">
        <w:rPr>
          <w:rFonts w:ascii="Trebuchet MS" w:hAnsi="Trebuchet MS"/>
          <w:sz w:val="24"/>
          <w:szCs w:val="24"/>
        </w:rPr>
        <w:t xml:space="preserve"> a sub-</w:t>
      </w:r>
      <w:proofErr w:type="spellStart"/>
      <w:r w:rsidRPr="00930A33">
        <w:rPr>
          <w:rFonts w:ascii="Trebuchet MS" w:hAnsi="Trebuchet MS"/>
          <w:sz w:val="24"/>
          <w:szCs w:val="24"/>
        </w:rPr>
        <w:t>masurii</w:t>
      </w:r>
      <w:proofErr w:type="spellEnd"/>
      <w:r w:rsidRPr="00930A33">
        <w:rPr>
          <w:rFonts w:ascii="Trebuchet MS" w:hAnsi="Trebuchet MS"/>
          <w:sz w:val="24"/>
          <w:szCs w:val="24"/>
        </w:rPr>
        <w:t xml:space="preserve"> 19.2 -, dacă solicitantul a mai depus </w:t>
      </w:r>
      <w:proofErr w:type="spellStart"/>
      <w:r w:rsidRPr="00930A33">
        <w:rPr>
          <w:rFonts w:ascii="Trebuchet MS" w:hAnsi="Trebuchet MS"/>
          <w:sz w:val="24"/>
          <w:szCs w:val="24"/>
        </w:rPr>
        <w:t>acelasi</w:t>
      </w:r>
      <w:proofErr w:type="spellEnd"/>
      <w:r w:rsidRPr="00930A33">
        <w:rPr>
          <w:rFonts w:ascii="Trebuchet MS" w:hAnsi="Trebuchet MS"/>
          <w:sz w:val="24"/>
          <w:szCs w:val="24"/>
        </w:rPr>
        <w:t xml:space="preserve"> proiect si in cadrul altei măsuri din PNDR, acesta nu poate fi depus si la GAL, cu </w:t>
      </w:r>
      <w:proofErr w:type="spellStart"/>
      <w:r w:rsidRPr="00930A33">
        <w:rPr>
          <w:rFonts w:ascii="Trebuchet MS" w:hAnsi="Trebuchet MS"/>
          <w:sz w:val="24"/>
          <w:szCs w:val="24"/>
        </w:rPr>
        <w:t>exceptia</w:t>
      </w:r>
      <w:proofErr w:type="spellEnd"/>
      <w:r w:rsidRPr="00930A33">
        <w:rPr>
          <w:rFonts w:ascii="Trebuchet MS" w:hAnsi="Trebuchet MS"/>
          <w:sz w:val="24"/>
          <w:szCs w:val="24"/>
        </w:rPr>
        <w:t xml:space="preserve"> </w:t>
      </w:r>
      <w:proofErr w:type="spellStart"/>
      <w:r w:rsidRPr="00930A33">
        <w:rPr>
          <w:rFonts w:ascii="Trebuchet MS" w:hAnsi="Trebuchet MS"/>
          <w:sz w:val="24"/>
          <w:szCs w:val="24"/>
        </w:rPr>
        <w:t>situatiilor</w:t>
      </w:r>
      <w:proofErr w:type="spellEnd"/>
      <w:r w:rsidRPr="00930A33">
        <w:rPr>
          <w:rFonts w:ascii="Trebuchet MS" w:hAnsi="Trebuchet MS"/>
          <w:sz w:val="24"/>
          <w:szCs w:val="24"/>
        </w:rPr>
        <w:t xml:space="preserve"> in care statutul</w:t>
      </w:r>
      <w:r>
        <w:rPr>
          <w:rFonts w:ascii="Trebuchet MS" w:hAnsi="Trebuchet MS"/>
          <w:sz w:val="24"/>
          <w:szCs w:val="24"/>
        </w:rPr>
        <w:t xml:space="preserve"> </w:t>
      </w:r>
      <w:r w:rsidRPr="00930A33">
        <w:rPr>
          <w:rFonts w:ascii="Trebuchet MS" w:hAnsi="Trebuchet MS"/>
          <w:sz w:val="24"/>
          <w:szCs w:val="24"/>
        </w:rPr>
        <w:t xml:space="preserve">proiectului depus Ia AFIR este "retras"/"neconform"/ "neeligibil"; </w:t>
      </w:r>
    </w:p>
    <w:p w:rsidR="00930A33" w:rsidRDefault="00930A33" w:rsidP="00200268">
      <w:pPr>
        <w:autoSpaceDE w:val="0"/>
        <w:autoSpaceDN w:val="0"/>
        <w:adjustRightInd w:val="0"/>
        <w:rPr>
          <w:rFonts w:ascii="Trebuchet MS" w:hAnsi="Trebuchet MS"/>
          <w:sz w:val="24"/>
          <w:szCs w:val="24"/>
        </w:rPr>
      </w:pPr>
      <w:r w:rsidRPr="00930A33">
        <w:rPr>
          <w:rFonts w:ascii="Trebuchet MS" w:hAnsi="Trebuchet MS"/>
          <w:sz w:val="24"/>
          <w:szCs w:val="24"/>
        </w:rPr>
        <w:sym w:font="Symbol" w:char="F02D"/>
      </w:r>
      <w:r w:rsidRPr="00930A33">
        <w:rPr>
          <w:rFonts w:ascii="Trebuchet MS" w:hAnsi="Trebuchet MS"/>
          <w:sz w:val="24"/>
          <w:szCs w:val="24"/>
        </w:rPr>
        <w:t xml:space="preserve"> </w:t>
      </w:r>
      <w:proofErr w:type="spellStart"/>
      <w:r w:rsidRPr="00930A33">
        <w:rPr>
          <w:rFonts w:ascii="Trebuchet MS" w:hAnsi="Trebuchet MS"/>
          <w:sz w:val="24"/>
          <w:szCs w:val="24"/>
        </w:rPr>
        <w:t>Solicitantii</w:t>
      </w:r>
      <w:proofErr w:type="spellEnd"/>
      <w:r w:rsidRPr="00930A33">
        <w:rPr>
          <w:rFonts w:ascii="Trebuchet MS" w:hAnsi="Trebuchet MS"/>
          <w:sz w:val="24"/>
          <w:szCs w:val="24"/>
        </w:rPr>
        <w:t xml:space="preserve">/ beneficiarii </w:t>
      </w:r>
      <w:r w:rsidR="002F3900" w:rsidRPr="00C756E8">
        <w:rPr>
          <w:rFonts w:ascii="Trebuchet MS" w:hAnsi="Trebuchet MS"/>
          <w:sz w:val="24"/>
          <w:szCs w:val="24"/>
        </w:rPr>
        <w:t>intercomunitari</w:t>
      </w:r>
      <w:r w:rsidRPr="00C756E8">
        <w:rPr>
          <w:rFonts w:ascii="Trebuchet MS" w:hAnsi="Trebuchet MS"/>
          <w:sz w:val="24"/>
          <w:szCs w:val="24"/>
        </w:rPr>
        <w:t xml:space="preserve"> </w:t>
      </w:r>
      <w:r w:rsidRPr="00930A33">
        <w:rPr>
          <w:rFonts w:ascii="Trebuchet MS" w:hAnsi="Trebuchet MS"/>
          <w:sz w:val="24"/>
          <w:szCs w:val="24"/>
        </w:rPr>
        <w:t xml:space="preserve">(după caz), </w:t>
      </w:r>
      <w:proofErr w:type="spellStart"/>
      <w:r w:rsidRPr="00930A33">
        <w:rPr>
          <w:rFonts w:ascii="Trebuchet MS" w:hAnsi="Trebuchet MS"/>
          <w:sz w:val="24"/>
          <w:szCs w:val="24"/>
        </w:rPr>
        <w:t>inregistrati</w:t>
      </w:r>
      <w:proofErr w:type="spellEnd"/>
      <w:r w:rsidRPr="00930A33">
        <w:rPr>
          <w:rFonts w:ascii="Trebuchet MS" w:hAnsi="Trebuchet MS"/>
          <w:sz w:val="24"/>
          <w:szCs w:val="24"/>
        </w:rPr>
        <w:t xml:space="preserve"> in registrul debitorilor AFIR, </w:t>
      </w:r>
      <w:proofErr w:type="spellStart"/>
      <w:r w:rsidRPr="00930A33">
        <w:rPr>
          <w:rFonts w:ascii="Trebuchet MS" w:hAnsi="Trebuchet MS"/>
          <w:sz w:val="24"/>
          <w:szCs w:val="24"/>
        </w:rPr>
        <w:t>atat</w:t>
      </w:r>
      <w:proofErr w:type="spellEnd"/>
      <w:r w:rsidRPr="00930A33">
        <w:rPr>
          <w:rFonts w:ascii="Trebuchet MS" w:hAnsi="Trebuchet MS"/>
          <w:sz w:val="24"/>
          <w:szCs w:val="24"/>
        </w:rPr>
        <w:t xml:space="preserve"> pentru Programul SAPARD, cat si pentru FEADR, sunt eligibili data achită integral datoria fată de AFIR, inclusiv </w:t>
      </w:r>
      <w:proofErr w:type="spellStart"/>
      <w:r w:rsidRPr="00930A33">
        <w:rPr>
          <w:rFonts w:ascii="Trebuchet MS" w:hAnsi="Trebuchet MS"/>
          <w:sz w:val="24"/>
          <w:szCs w:val="24"/>
        </w:rPr>
        <w:t>dobanzile</w:t>
      </w:r>
      <w:proofErr w:type="spellEnd"/>
      <w:r w:rsidRPr="00930A33">
        <w:rPr>
          <w:rFonts w:ascii="Trebuchet MS" w:hAnsi="Trebuchet MS"/>
          <w:sz w:val="24"/>
          <w:szCs w:val="24"/>
        </w:rPr>
        <w:t xml:space="preserve"> si majorările de </w:t>
      </w:r>
      <w:proofErr w:type="spellStart"/>
      <w:r w:rsidRPr="00930A33">
        <w:rPr>
          <w:rFonts w:ascii="Trebuchet MS" w:hAnsi="Trebuchet MS"/>
          <w:sz w:val="24"/>
          <w:szCs w:val="24"/>
        </w:rPr>
        <w:t>intarziere</w:t>
      </w:r>
      <w:proofErr w:type="spellEnd"/>
      <w:r w:rsidRPr="00930A33">
        <w:rPr>
          <w:rFonts w:ascii="Trebuchet MS" w:hAnsi="Trebuchet MS"/>
          <w:sz w:val="24"/>
          <w:szCs w:val="24"/>
        </w:rPr>
        <w:t xml:space="preserve"> </w:t>
      </w:r>
      <w:proofErr w:type="spellStart"/>
      <w:r w:rsidRPr="00930A33">
        <w:rPr>
          <w:rFonts w:ascii="Trebuchet MS" w:hAnsi="Trebuchet MS"/>
          <w:sz w:val="24"/>
          <w:szCs w:val="24"/>
        </w:rPr>
        <w:t>pănă</w:t>
      </w:r>
      <w:proofErr w:type="spellEnd"/>
      <w:r w:rsidRPr="00930A33">
        <w:rPr>
          <w:rFonts w:ascii="Trebuchet MS" w:hAnsi="Trebuchet MS"/>
          <w:sz w:val="24"/>
          <w:szCs w:val="24"/>
        </w:rPr>
        <w:t xml:space="preserve"> la semnarea contractelor de </w:t>
      </w:r>
      <w:proofErr w:type="spellStart"/>
      <w:r w:rsidRPr="00930A33">
        <w:rPr>
          <w:rFonts w:ascii="Trebuchet MS" w:hAnsi="Trebuchet MS"/>
          <w:sz w:val="24"/>
          <w:szCs w:val="24"/>
        </w:rPr>
        <w:t>finantare</w:t>
      </w:r>
      <w:proofErr w:type="spellEnd"/>
      <w:r w:rsidRPr="00930A33">
        <w:rPr>
          <w:rFonts w:ascii="Trebuchet MS" w:hAnsi="Trebuchet MS"/>
          <w:sz w:val="24"/>
          <w:szCs w:val="24"/>
        </w:rPr>
        <w:t xml:space="preserve">, conform HG 226/2015, art. 6, lit. a). La depunerea Cererii de </w:t>
      </w:r>
      <w:proofErr w:type="spellStart"/>
      <w:r w:rsidRPr="00930A33">
        <w:rPr>
          <w:rFonts w:ascii="Trebuchet MS" w:hAnsi="Trebuchet MS"/>
          <w:sz w:val="24"/>
          <w:szCs w:val="24"/>
        </w:rPr>
        <w:t>Finantare</w:t>
      </w:r>
      <w:proofErr w:type="spellEnd"/>
      <w:r w:rsidRPr="00930A33">
        <w:rPr>
          <w:rFonts w:ascii="Trebuchet MS" w:hAnsi="Trebuchet MS"/>
          <w:sz w:val="24"/>
          <w:szCs w:val="24"/>
        </w:rPr>
        <w:t xml:space="preserve"> solicitantul trebuie sa completeze si sa semneze angajamentul ca va respecta prevederile art. 6 lit. a, din H.G. 226/2015; </w:t>
      </w:r>
      <w:r w:rsidRPr="00930A33">
        <w:rPr>
          <w:rFonts w:ascii="Trebuchet MS" w:hAnsi="Trebuchet MS"/>
          <w:sz w:val="24"/>
          <w:szCs w:val="24"/>
        </w:rPr>
        <w:sym w:font="Symbol" w:char="F02D"/>
      </w:r>
      <w:r w:rsidRPr="00930A33">
        <w:rPr>
          <w:rFonts w:ascii="Trebuchet MS" w:hAnsi="Trebuchet MS"/>
          <w:sz w:val="24"/>
          <w:szCs w:val="24"/>
        </w:rPr>
        <w:t xml:space="preserve"> Beneficiari ai contractelor/deciziilor de </w:t>
      </w:r>
      <w:proofErr w:type="spellStart"/>
      <w:r w:rsidRPr="00930A33">
        <w:rPr>
          <w:rFonts w:ascii="Trebuchet MS" w:hAnsi="Trebuchet MS"/>
          <w:sz w:val="24"/>
          <w:szCs w:val="24"/>
        </w:rPr>
        <w:t>finantare</w:t>
      </w:r>
      <w:proofErr w:type="spellEnd"/>
      <w:r w:rsidRPr="00930A33">
        <w:rPr>
          <w:rFonts w:ascii="Trebuchet MS" w:hAnsi="Trebuchet MS"/>
          <w:sz w:val="24"/>
          <w:szCs w:val="24"/>
        </w:rPr>
        <w:t xml:space="preserve"> aferente măsurilor 112, 411-112, 141, 411- 141, </w:t>
      </w:r>
      <w:proofErr w:type="spellStart"/>
      <w:r w:rsidRPr="00930A33">
        <w:rPr>
          <w:rFonts w:ascii="Trebuchet MS" w:hAnsi="Trebuchet MS"/>
          <w:sz w:val="24"/>
          <w:szCs w:val="24"/>
        </w:rPr>
        <w:t>finantate</w:t>
      </w:r>
      <w:proofErr w:type="spellEnd"/>
      <w:r w:rsidRPr="00930A33">
        <w:rPr>
          <w:rFonts w:ascii="Trebuchet MS" w:hAnsi="Trebuchet MS"/>
          <w:sz w:val="24"/>
          <w:szCs w:val="24"/>
        </w:rPr>
        <w:t xml:space="preserve"> prin PNDR 2007 —</w:t>
      </w:r>
      <w:r>
        <w:rPr>
          <w:rFonts w:ascii="Trebuchet MS" w:hAnsi="Trebuchet MS"/>
          <w:sz w:val="24"/>
          <w:szCs w:val="24"/>
        </w:rPr>
        <w:t xml:space="preserve"> </w:t>
      </w:r>
      <w:r w:rsidRPr="00930A33">
        <w:rPr>
          <w:rFonts w:ascii="Trebuchet MS" w:hAnsi="Trebuchet MS"/>
          <w:sz w:val="24"/>
          <w:szCs w:val="24"/>
        </w:rPr>
        <w:t xml:space="preserve">2013, sunt eligibili ca </w:t>
      </w:r>
      <w:proofErr w:type="spellStart"/>
      <w:r w:rsidRPr="00930A33">
        <w:rPr>
          <w:rFonts w:ascii="Trebuchet MS" w:hAnsi="Trebuchet MS"/>
          <w:sz w:val="24"/>
          <w:szCs w:val="24"/>
        </w:rPr>
        <w:t>solicitanti</w:t>
      </w:r>
      <w:proofErr w:type="spellEnd"/>
      <w:r w:rsidRPr="00930A33">
        <w:rPr>
          <w:rFonts w:ascii="Trebuchet MS" w:hAnsi="Trebuchet MS"/>
          <w:sz w:val="24"/>
          <w:szCs w:val="24"/>
        </w:rPr>
        <w:t xml:space="preserve"> </w:t>
      </w:r>
      <w:proofErr w:type="spellStart"/>
      <w:r w:rsidRPr="00930A33">
        <w:rPr>
          <w:rFonts w:ascii="Trebuchet MS" w:hAnsi="Trebuchet MS"/>
          <w:sz w:val="24"/>
          <w:szCs w:val="24"/>
        </w:rPr>
        <w:t>dupa</w:t>
      </w:r>
      <w:proofErr w:type="spellEnd"/>
      <w:r w:rsidRPr="00930A33">
        <w:rPr>
          <w:rFonts w:ascii="Trebuchet MS" w:hAnsi="Trebuchet MS"/>
          <w:sz w:val="24"/>
          <w:szCs w:val="24"/>
        </w:rPr>
        <w:t xml:space="preserve"> implem</w:t>
      </w:r>
      <w:r>
        <w:rPr>
          <w:rFonts w:ascii="Trebuchet MS" w:hAnsi="Trebuchet MS"/>
          <w:sz w:val="24"/>
          <w:szCs w:val="24"/>
        </w:rPr>
        <w:t>entarea proiectelor, iar cei ai</w:t>
      </w:r>
      <w:r w:rsidRPr="00930A33">
        <w:rPr>
          <w:rFonts w:ascii="Trebuchet MS" w:hAnsi="Trebuchet MS"/>
          <w:sz w:val="24"/>
          <w:szCs w:val="24"/>
        </w:rPr>
        <w:t xml:space="preserve"> sM6.1 si sM6.3, după acordarea celei de-a doua transe de plata din cadrul PNDR 2014- 2020; </w:t>
      </w:r>
    </w:p>
    <w:p w:rsidR="00930A33" w:rsidRDefault="00930A33" w:rsidP="00200268">
      <w:pPr>
        <w:autoSpaceDE w:val="0"/>
        <w:autoSpaceDN w:val="0"/>
        <w:adjustRightInd w:val="0"/>
        <w:rPr>
          <w:rFonts w:ascii="Trebuchet MS" w:hAnsi="Trebuchet MS"/>
          <w:sz w:val="24"/>
          <w:szCs w:val="24"/>
        </w:rPr>
      </w:pPr>
      <w:r w:rsidRPr="00930A33">
        <w:rPr>
          <w:rFonts w:ascii="Trebuchet MS" w:hAnsi="Trebuchet MS"/>
          <w:sz w:val="24"/>
          <w:szCs w:val="24"/>
        </w:rPr>
        <w:sym w:font="Symbol" w:char="F02D"/>
      </w:r>
      <w:r w:rsidRPr="00930A33">
        <w:rPr>
          <w:rFonts w:ascii="Trebuchet MS" w:hAnsi="Trebuchet MS"/>
          <w:sz w:val="24"/>
          <w:szCs w:val="24"/>
        </w:rPr>
        <w:t xml:space="preserve"> La depunerea cererii de </w:t>
      </w:r>
      <w:proofErr w:type="spellStart"/>
      <w:r w:rsidRPr="00930A33">
        <w:rPr>
          <w:rFonts w:ascii="Trebuchet MS" w:hAnsi="Trebuchet MS"/>
          <w:sz w:val="24"/>
          <w:szCs w:val="24"/>
        </w:rPr>
        <w:t>finantare</w:t>
      </w:r>
      <w:proofErr w:type="spellEnd"/>
      <w:r w:rsidRPr="00930A33">
        <w:rPr>
          <w:rFonts w:ascii="Trebuchet MS" w:hAnsi="Trebuchet MS"/>
          <w:sz w:val="24"/>
          <w:szCs w:val="24"/>
        </w:rPr>
        <w:t xml:space="preserve"> </w:t>
      </w:r>
      <w:proofErr w:type="spellStart"/>
      <w:r w:rsidRPr="00930A33">
        <w:rPr>
          <w:rFonts w:ascii="Trebuchet MS" w:hAnsi="Trebuchet MS"/>
          <w:sz w:val="24"/>
          <w:szCs w:val="24"/>
        </w:rPr>
        <w:t>sol</w:t>
      </w:r>
      <w:r>
        <w:rPr>
          <w:rFonts w:ascii="Trebuchet MS" w:hAnsi="Trebuchet MS"/>
          <w:sz w:val="24"/>
          <w:szCs w:val="24"/>
        </w:rPr>
        <w:t>icitantii</w:t>
      </w:r>
      <w:proofErr w:type="spellEnd"/>
      <w:r>
        <w:rPr>
          <w:rFonts w:ascii="Trebuchet MS" w:hAnsi="Trebuchet MS"/>
          <w:sz w:val="24"/>
          <w:szCs w:val="24"/>
        </w:rPr>
        <w:t xml:space="preserve"> se vor angaja prin </w:t>
      </w:r>
      <w:proofErr w:type="spellStart"/>
      <w:r>
        <w:rPr>
          <w:rFonts w:ascii="Trebuchet MS" w:hAnsi="Trebuchet MS"/>
          <w:sz w:val="24"/>
          <w:szCs w:val="24"/>
        </w:rPr>
        <w:t>de</w:t>
      </w:r>
      <w:r w:rsidRPr="00930A33">
        <w:rPr>
          <w:rFonts w:ascii="Trebuchet MS" w:hAnsi="Trebuchet MS"/>
          <w:sz w:val="24"/>
          <w:szCs w:val="24"/>
        </w:rPr>
        <w:t>claratie</w:t>
      </w:r>
      <w:proofErr w:type="spellEnd"/>
      <w:r w:rsidRPr="00930A33">
        <w:rPr>
          <w:rFonts w:ascii="Trebuchet MS" w:hAnsi="Trebuchet MS"/>
          <w:sz w:val="24"/>
          <w:szCs w:val="24"/>
        </w:rPr>
        <w:t xml:space="preserve"> pe propria răspundere, ca vor prezenta dovada </w:t>
      </w:r>
      <w:proofErr w:type="spellStart"/>
      <w:r w:rsidRPr="00930A33">
        <w:rPr>
          <w:rFonts w:ascii="Trebuchet MS" w:hAnsi="Trebuchet MS"/>
          <w:sz w:val="24"/>
          <w:szCs w:val="24"/>
        </w:rPr>
        <w:t>cofinantăii</w:t>
      </w:r>
      <w:proofErr w:type="spellEnd"/>
      <w:r w:rsidRPr="00930A33">
        <w:rPr>
          <w:rFonts w:ascii="Trebuchet MS" w:hAnsi="Trebuchet MS"/>
          <w:sz w:val="24"/>
          <w:szCs w:val="24"/>
        </w:rPr>
        <w:t xml:space="preserve"> private la data semnării contractului de </w:t>
      </w:r>
      <w:proofErr w:type="spellStart"/>
      <w:r w:rsidRPr="00930A33">
        <w:rPr>
          <w:rFonts w:ascii="Trebuchet MS" w:hAnsi="Trebuchet MS"/>
          <w:sz w:val="24"/>
          <w:szCs w:val="24"/>
        </w:rPr>
        <w:t>finantare</w:t>
      </w:r>
      <w:proofErr w:type="spellEnd"/>
      <w:r w:rsidRPr="00930A33">
        <w:rPr>
          <w:rFonts w:ascii="Trebuchet MS" w:hAnsi="Trebuchet MS"/>
          <w:sz w:val="24"/>
          <w:szCs w:val="24"/>
        </w:rPr>
        <w:t xml:space="preserve">, data prevăzută in notificarea AFIR, conform HG 226/2015, art. 6, lit. b); Conform HG 226/2015 cu </w:t>
      </w:r>
      <w:proofErr w:type="spellStart"/>
      <w:r w:rsidRPr="00930A33">
        <w:rPr>
          <w:rFonts w:ascii="Trebuchet MS" w:hAnsi="Trebuchet MS"/>
          <w:sz w:val="24"/>
          <w:szCs w:val="24"/>
        </w:rPr>
        <w:t>modificarile</w:t>
      </w:r>
      <w:proofErr w:type="spellEnd"/>
      <w:r w:rsidRPr="00930A33">
        <w:rPr>
          <w:rFonts w:ascii="Trebuchet MS" w:hAnsi="Trebuchet MS"/>
          <w:sz w:val="24"/>
          <w:szCs w:val="24"/>
        </w:rPr>
        <w:t xml:space="preserve"> si </w:t>
      </w:r>
      <w:proofErr w:type="spellStart"/>
      <w:r w:rsidRPr="00930A33">
        <w:rPr>
          <w:rFonts w:ascii="Trebuchet MS" w:hAnsi="Trebuchet MS"/>
          <w:sz w:val="24"/>
          <w:szCs w:val="24"/>
        </w:rPr>
        <w:t>completarile</w:t>
      </w:r>
      <w:proofErr w:type="spellEnd"/>
      <w:r w:rsidRPr="00930A33">
        <w:rPr>
          <w:rFonts w:ascii="Trebuchet MS" w:hAnsi="Trebuchet MS"/>
          <w:sz w:val="24"/>
          <w:szCs w:val="24"/>
        </w:rPr>
        <w:t xml:space="preserve"> ulterioare, art. 24 alin. (5), un solicitant poate depune si derula in </w:t>
      </w:r>
      <w:proofErr w:type="spellStart"/>
      <w:r w:rsidRPr="00930A33">
        <w:rPr>
          <w:rFonts w:ascii="Trebuchet MS" w:hAnsi="Trebuchet MS"/>
          <w:sz w:val="24"/>
          <w:szCs w:val="24"/>
        </w:rPr>
        <w:t>acelasi</w:t>
      </w:r>
      <w:proofErr w:type="spellEnd"/>
      <w:r w:rsidRPr="00930A33">
        <w:rPr>
          <w:rFonts w:ascii="Trebuchet MS" w:hAnsi="Trebuchet MS"/>
          <w:sz w:val="24"/>
          <w:szCs w:val="24"/>
        </w:rPr>
        <w:t xml:space="preserve"> timp mai multe proiecte de servicii si </w:t>
      </w:r>
      <w:proofErr w:type="spellStart"/>
      <w:r w:rsidRPr="00930A33">
        <w:rPr>
          <w:rFonts w:ascii="Trebuchet MS" w:hAnsi="Trebuchet MS"/>
          <w:sz w:val="24"/>
          <w:szCs w:val="24"/>
        </w:rPr>
        <w:t>investitii</w:t>
      </w:r>
      <w:proofErr w:type="spellEnd"/>
      <w:r w:rsidRPr="00930A33">
        <w:rPr>
          <w:rFonts w:ascii="Trebuchet MS" w:hAnsi="Trebuchet MS"/>
          <w:sz w:val="24"/>
          <w:szCs w:val="24"/>
        </w:rPr>
        <w:t xml:space="preserve"> </w:t>
      </w:r>
      <w:proofErr w:type="spellStart"/>
      <w:r w:rsidRPr="00930A33">
        <w:rPr>
          <w:rFonts w:ascii="Trebuchet MS" w:hAnsi="Trebuchet MS"/>
          <w:sz w:val="24"/>
          <w:szCs w:val="24"/>
        </w:rPr>
        <w:t>finantate</w:t>
      </w:r>
      <w:proofErr w:type="spellEnd"/>
      <w:r w:rsidRPr="00930A33">
        <w:rPr>
          <w:rFonts w:ascii="Trebuchet MS" w:hAnsi="Trebuchet MS"/>
          <w:sz w:val="24"/>
          <w:szCs w:val="24"/>
        </w:rPr>
        <w:t xml:space="preserve"> in cadrul submăsurilor 19.2 cu respectarea cumu</w:t>
      </w:r>
      <w:r>
        <w:rPr>
          <w:rFonts w:ascii="Trebuchet MS" w:hAnsi="Trebuchet MS"/>
          <w:sz w:val="24"/>
          <w:szCs w:val="24"/>
        </w:rPr>
        <w:t>lativ</w:t>
      </w:r>
      <w:r w:rsidR="00031D09">
        <w:rPr>
          <w:rFonts w:ascii="Trebuchet MS" w:hAnsi="Trebuchet MS"/>
          <w:sz w:val="24"/>
          <w:szCs w:val="24"/>
        </w:rPr>
        <w:t>ă</w:t>
      </w:r>
      <w:r>
        <w:rPr>
          <w:rFonts w:ascii="Trebuchet MS" w:hAnsi="Trebuchet MS"/>
          <w:sz w:val="24"/>
          <w:szCs w:val="24"/>
        </w:rPr>
        <w:t xml:space="preserve"> a următoarelor </w:t>
      </w:r>
      <w:proofErr w:type="spellStart"/>
      <w:r>
        <w:rPr>
          <w:rFonts w:ascii="Trebuchet MS" w:hAnsi="Trebuchet MS"/>
          <w:sz w:val="24"/>
          <w:szCs w:val="24"/>
        </w:rPr>
        <w:t>conditii</w:t>
      </w:r>
      <w:proofErr w:type="spellEnd"/>
      <w:r>
        <w:rPr>
          <w:rFonts w:ascii="Trebuchet MS" w:hAnsi="Trebuchet MS"/>
          <w:sz w:val="24"/>
          <w:szCs w:val="24"/>
        </w:rPr>
        <w:t xml:space="preserve">: </w:t>
      </w:r>
    </w:p>
    <w:p w:rsidR="00930A33" w:rsidRDefault="00930A33" w:rsidP="00930A33">
      <w:pPr>
        <w:autoSpaceDE w:val="0"/>
        <w:autoSpaceDN w:val="0"/>
        <w:adjustRightInd w:val="0"/>
        <w:ind w:firstLine="432"/>
        <w:rPr>
          <w:rFonts w:ascii="Trebuchet MS" w:hAnsi="Trebuchet MS"/>
          <w:sz w:val="24"/>
          <w:szCs w:val="24"/>
        </w:rPr>
      </w:pPr>
      <w:r w:rsidRPr="00930A33">
        <w:rPr>
          <w:rFonts w:ascii="Trebuchet MS" w:hAnsi="Trebuchet MS"/>
          <w:sz w:val="24"/>
          <w:szCs w:val="24"/>
        </w:rPr>
        <w:t xml:space="preserve">a. să facă dovada, dacă este cazul, a existentei </w:t>
      </w:r>
      <w:proofErr w:type="spellStart"/>
      <w:r w:rsidRPr="00930A33">
        <w:rPr>
          <w:rFonts w:ascii="Trebuchet MS" w:hAnsi="Trebuchet MS"/>
          <w:sz w:val="24"/>
          <w:szCs w:val="24"/>
        </w:rPr>
        <w:t>cofinantării</w:t>
      </w:r>
      <w:proofErr w:type="spellEnd"/>
      <w:r w:rsidRPr="00930A33">
        <w:rPr>
          <w:rFonts w:ascii="Trebuchet MS" w:hAnsi="Trebuchet MS"/>
          <w:sz w:val="24"/>
          <w:szCs w:val="24"/>
        </w:rPr>
        <w:t xml:space="preserve"> private, cumulată pentru toate proiectele; </w:t>
      </w:r>
    </w:p>
    <w:p w:rsidR="00930A33" w:rsidRDefault="00930A33" w:rsidP="00930A33">
      <w:pPr>
        <w:autoSpaceDE w:val="0"/>
        <w:autoSpaceDN w:val="0"/>
        <w:adjustRightInd w:val="0"/>
        <w:ind w:firstLine="432"/>
        <w:rPr>
          <w:rFonts w:ascii="Trebuchet MS" w:hAnsi="Trebuchet MS"/>
          <w:sz w:val="24"/>
          <w:szCs w:val="24"/>
        </w:rPr>
      </w:pPr>
      <w:r w:rsidRPr="00930A33">
        <w:rPr>
          <w:rFonts w:ascii="Trebuchet MS" w:hAnsi="Trebuchet MS"/>
          <w:sz w:val="24"/>
          <w:szCs w:val="24"/>
        </w:rPr>
        <w:t xml:space="preserve">b. sa respecte </w:t>
      </w:r>
      <w:proofErr w:type="spellStart"/>
      <w:r w:rsidRPr="00930A33">
        <w:rPr>
          <w:rFonts w:ascii="Trebuchet MS" w:hAnsi="Trebuchet MS"/>
          <w:sz w:val="24"/>
          <w:szCs w:val="24"/>
        </w:rPr>
        <w:t>conditiile</w:t>
      </w:r>
      <w:proofErr w:type="spellEnd"/>
      <w:r w:rsidRPr="00930A33">
        <w:rPr>
          <w:rFonts w:ascii="Trebuchet MS" w:hAnsi="Trebuchet MS"/>
          <w:sz w:val="24"/>
          <w:szCs w:val="24"/>
        </w:rPr>
        <w:t xml:space="preserve"> generale de eligibilitate conform fiselor submăsurilor 19.2; </w:t>
      </w:r>
    </w:p>
    <w:p w:rsidR="00930A33" w:rsidRDefault="00930A33" w:rsidP="00930A33">
      <w:pPr>
        <w:autoSpaceDE w:val="0"/>
        <w:autoSpaceDN w:val="0"/>
        <w:adjustRightInd w:val="0"/>
        <w:ind w:firstLine="432"/>
        <w:rPr>
          <w:rFonts w:ascii="Trebuchet MS" w:hAnsi="Trebuchet MS"/>
          <w:sz w:val="24"/>
          <w:szCs w:val="24"/>
        </w:rPr>
      </w:pPr>
      <w:r w:rsidRPr="00930A33">
        <w:rPr>
          <w:rFonts w:ascii="Trebuchet MS" w:hAnsi="Trebuchet MS"/>
          <w:sz w:val="24"/>
          <w:szCs w:val="24"/>
        </w:rPr>
        <w:t xml:space="preserve">c. sa respecte regulile ajutoarelor de </w:t>
      </w:r>
      <w:proofErr w:type="spellStart"/>
      <w:r w:rsidRPr="00930A33">
        <w:rPr>
          <w:rFonts w:ascii="Trebuchet MS" w:hAnsi="Trebuchet MS"/>
          <w:sz w:val="24"/>
          <w:szCs w:val="24"/>
        </w:rPr>
        <w:t>minimis</w:t>
      </w:r>
      <w:proofErr w:type="spellEnd"/>
      <w:r w:rsidRPr="00930A33">
        <w:rPr>
          <w:rFonts w:ascii="Trebuchet MS" w:hAnsi="Trebuchet MS"/>
          <w:sz w:val="24"/>
          <w:szCs w:val="24"/>
        </w:rPr>
        <w:t xml:space="preserve">; </w:t>
      </w:r>
    </w:p>
    <w:p w:rsidR="00930A33" w:rsidRDefault="00930A33" w:rsidP="00930A33">
      <w:pPr>
        <w:autoSpaceDE w:val="0"/>
        <w:autoSpaceDN w:val="0"/>
        <w:adjustRightInd w:val="0"/>
        <w:ind w:firstLine="432"/>
        <w:rPr>
          <w:rFonts w:ascii="Trebuchet MS" w:hAnsi="Trebuchet MS"/>
          <w:sz w:val="24"/>
          <w:szCs w:val="24"/>
        </w:rPr>
      </w:pPr>
      <w:r w:rsidRPr="00930A33">
        <w:rPr>
          <w:rFonts w:ascii="Trebuchet MS" w:hAnsi="Trebuchet MS"/>
          <w:sz w:val="24"/>
          <w:szCs w:val="24"/>
        </w:rPr>
        <w:t xml:space="preserve">d. nu creează artificial </w:t>
      </w:r>
      <w:proofErr w:type="spellStart"/>
      <w:r w:rsidRPr="00930A33">
        <w:rPr>
          <w:rFonts w:ascii="Trebuchet MS" w:hAnsi="Trebuchet MS"/>
          <w:sz w:val="24"/>
          <w:szCs w:val="24"/>
        </w:rPr>
        <w:t>conditiile</w:t>
      </w:r>
      <w:proofErr w:type="spellEnd"/>
      <w:r w:rsidRPr="00930A33">
        <w:rPr>
          <w:rFonts w:ascii="Trebuchet MS" w:hAnsi="Trebuchet MS"/>
          <w:sz w:val="24"/>
          <w:szCs w:val="24"/>
        </w:rPr>
        <w:t xml:space="preserve"> necesare pentru a </w:t>
      </w:r>
      <w:proofErr w:type="spellStart"/>
      <w:r w:rsidRPr="00930A33">
        <w:rPr>
          <w:rFonts w:ascii="Trebuchet MS" w:hAnsi="Trebuchet MS"/>
          <w:sz w:val="24"/>
          <w:szCs w:val="24"/>
        </w:rPr>
        <w:t>obtine</w:t>
      </w:r>
      <w:proofErr w:type="spellEnd"/>
      <w:r w:rsidRPr="00930A33">
        <w:rPr>
          <w:rFonts w:ascii="Trebuchet MS" w:hAnsi="Trebuchet MS"/>
          <w:sz w:val="24"/>
          <w:szCs w:val="24"/>
        </w:rPr>
        <w:t xml:space="preserve"> in mod necuvenit un avantaj, cu respectarea prevederilor legale in vigoare. </w:t>
      </w:r>
    </w:p>
    <w:p w:rsidR="00930A33" w:rsidRDefault="00930A33" w:rsidP="00930A33">
      <w:pPr>
        <w:autoSpaceDE w:val="0"/>
        <w:autoSpaceDN w:val="0"/>
        <w:adjustRightInd w:val="0"/>
        <w:ind w:firstLine="432"/>
        <w:rPr>
          <w:rFonts w:ascii="Trebuchet MS" w:hAnsi="Trebuchet MS"/>
          <w:sz w:val="24"/>
          <w:szCs w:val="24"/>
        </w:rPr>
      </w:pPr>
      <w:r w:rsidRPr="00930A33">
        <w:rPr>
          <w:rFonts w:ascii="Trebuchet MS" w:hAnsi="Trebuchet MS"/>
          <w:sz w:val="24"/>
          <w:szCs w:val="24"/>
        </w:rPr>
        <w:t xml:space="preserve">In conformitate cu prevederile art. 60 din Regulamentul (UE) nr. 1306/2013, nu sunt eligibili beneficiarii care au creat in mod artificial </w:t>
      </w:r>
      <w:proofErr w:type="spellStart"/>
      <w:r w:rsidRPr="00930A33">
        <w:rPr>
          <w:rFonts w:ascii="Trebuchet MS" w:hAnsi="Trebuchet MS"/>
          <w:sz w:val="24"/>
          <w:szCs w:val="24"/>
        </w:rPr>
        <w:t>conditiile</w:t>
      </w:r>
      <w:proofErr w:type="spellEnd"/>
      <w:r w:rsidRPr="00930A33">
        <w:rPr>
          <w:rFonts w:ascii="Trebuchet MS" w:hAnsi="Trebuchet MS"/>
          <w:sz w:val="24"/>
          <w:szCs w:val="24"/>
        </w:rPr>
        <w:t xml:space="preserve"> necesare pentru a beneficia de </w:t>
      </w:r>
      <w:proofErr w:type="spellStart"/>
      <w:r w:rsidRPr="00930A33">
        <w:rPr>
          <w:rFonts w:ascii="Trebuchet MS" w:hAnsi="Trebuchet MS"/>
          <w:sz w:val="24"/>
          <w:szCs w:val="24"/>
        </w:rPr>
        <w:t>finantare</w:t>
      </w:r>
      <w:proofErr w:type="spellEnd"/>
      <w:r w:rsidRPr="00930A33">
        <w:rPr>
          <w:rFonts w:ascii="Trebuchet MS" w:hAnsi="Trebuchet MS"/>
          <w:sz w:val="24"/>
          <w:szCs w:val="24"/>
        </w:rPr>
        <w:t xml:space="preserve"> in cadrul masurilor PNDR 2014-2020, in orice etapă de derulare a proiectului. </w:t>
      </w:r>
    </w:p>
    <w:p w:rsidR="00930A33" w:rsidRDefault="00930A33" w:rsidP="00930A33">
      <w:pPr>
        <w:autoSpaceDE w:val="0"/>
        <w:autoSpaceDN w:val="0"/>
        <w:adjustRightInd w:val="0"/>
        <w:rPr>
          <w:rFonts w:ascii="Trebuchet MS" w:hAnsi="Trebuchet MS"/>
          <w:sz w:val="24"/>
          <w:szCs w:val="24"/>
        </w:rPr>
      </w:pPr>
      <w:r w:rsidRPr="00930A33">
        <w:rPr>
          <w:rFonts w:ascii="Trebuchet MS" w:hAnsi="Trebuchet MS"/>
          <w:sz w:val="24"/>
          <w:szCs w:val="24"/>
        </w:rPr>
        <w:sym w:font="Symbol" w:char="F02D"/>
      </w:r>
      <w:r w:rsidRPr="00930A33">
        <w:rPr>
          <w:rFonts w:ascii="Trebuchet MS" w:hAnsi="Trebuchet MS"/>
          <w:sz w:val="24"/>
          <w:szCs w:val="24"/>
        </w:rPr>
        <w:t xml:space="preserve"> Conform prevederilor Ghidului de implementare a sub-</w:t>
      </w:r>
      <w:proofErr w:type="spellStart"/>
      <w:r w:rsidRPr="00930A33">
        <w:rPr>
          <w:rFonts w:ascii="Trebuchet MS" w:hAnsi="Trebuchet MS"/>
          <w:sz w:val="24"/>
          <w:szCs w:val="24"/>
        </w:rPr>
        <w:t>masurii</w:t>
      </w:r>
      <w:proofErr w:type="spellEnd"/>
      <w:r w:rsidRPr="00930A33">
        <w:rPr>
          <w:rFonts w:ascii="Trebuchet MS" w:hAnsi="Trebuchet MS"/>
          <w:sz w:val="24"/>
          <w:szCs w:val="24"/>
        </w:rPr>
        <w:t xml:space="preserve"> 19.2, un solicitant/beneficiar, după caz, poate </w:t>
      </w:r>
      <w:proofErr w:type="spellStart"/>
      <w:r w:rsidRPr="00930A33">
        <w:rPr>
          <w:rFonts w:ascii="Trebuchet MS" w:hAnsi="Trebuchet MS"/>
          <w:sz w:val="24"/>
          <w:szCs w:val="24"/>
        </w:rPr>
        <w:t>obtine</w:t>
      </w:r>
      <w:proofErr w:type="spellEnd"/>
      <w:r w:rsidRPr="00930A33">
        <w:rPr>
          <w:rFonts w:ascii="Trebuchet MS" w:hAnsi="Trebuchet MS"/>
          <w:sz w:val="24"/>
          <w:szCs w:val="24"/>
        </w:rPr>
        <w:t xml:space="preserve"> </w:t>
      </w:r>
      <w:proofErr w:type="spellStart"/>
      <w:r w:rsidRPr="00930A33">
        <w:rPr>
          <w:rFonts w:ascii="Trebuchet MS" w:hAnsi="Trebuchet MS"/>
          <w:sz w:val="24"/>
          <w:szCs w:val="24"/>
        </w:rPr>
        <w:t>finantare</w:t>
      </w:r>
      <w:proofErr w:type="spellEnd"/>
      <w:r w:rsidRPr="00930A33">
        <w:rPr>
          <w:rFonts w:ascii="Trebuchet MS" w:hAnsi="Trebuchet MS"/>
          <w:sz w:val="24"/>
          <w:szCs w:val="24"/>
        </w:rPr>
        <w:t xml:space="preserve"> nerambursabilă din FEADR si de la bugetul de stat pentru mai multe proiecte de </w:t>
      </w:r>
      <w:proofErr w:type="spellStart"/>
      <w:r w:rsidRPr="00930A33">
        <w:rPr>
          <w:rFonts w:ascii="Trebuchet MS" w:hAnsi="Trebuchet MS"/>
          <w:sz w:val="24"/>
          <w:szCs w:val="24"/>
        </w:rPr>
        <w:t>investitii</w:t>
      </w:r>
      <w:proofErr w:type="spellEnd"/>
      <w:r w:rsidRPr="00930A33">
        <w:rPr>
          <w:rFonts w:ascii="Trebuchet MS" w:hAnsi="Trebuchet MS"/>
          <w:sz w:val="24"/>
          <w:szCs w:val="24"/>
        </w:rPr>
        <w:t xml:space="preserve"> depuse pentru măsuri/sub-măsuri din cadrul PNDR 2014-2020, cu </w:t>
      </w:r>
      <w:proofErr w:type="spellStart"/>
      <w:r w:rsidRPr="00930A33">
        <w:rPr>
          <w:rFonts w:ascii="Trebuchet MS" w:hAnsi="Trebuchet MS"/>
          <w:sz w:val="24"/>
          <w:szCs w:val="24"/>
        </w:rPr>
        <w:t>indeplinirea</w:t>
      </w:r>
      <w:proofErr w:type="spellEnd"/>
      <w:r w:rsidRPr="00930A33">
        <w:rPr>
          <w:rFonts w:ascii="Trebuchet MS" w:hAnsi="Trebuchet MS"/>
          <w:sz w:val="24"/>
          <w:szCs w:val="24"/>
        </w:rPr>
        <w:t xml:space="preserve"> cumu</w:t>
      </w:r>
      <w:r>
        <w:rPr>
          <w:rFonts w:ascii="Trebuchet MS" w:hAnsi="Trebuchet MS"/>
          <w:sz w:val="24"/>
          <w:szCs w:val="24"/>
        </w:rPr>
        <w:t xml:space="preserve">lativă a </w:t>
      </w:r>
      <w:proofErr w:type="spellStart"/>
      <w:r>
        <w:rPr>
          <w:rFonts w:ascii="Trebuchet MS" w:hAnsi="Trebuchet MS"/>
          <w:sz w:val="24"/>
          <w:szCs w:val="24"/>
        </w:rPr>
        <w:t>urmatoarelor</w:t>
      </w:r>
      <w:proofErr w:type="spellEnd"/>
      <w:r>
        <w:rPr>
          <w:rFonts w:ascii="Trebuchet MS" w:hAnsi="Trebuchet MS"/>
          <w:sz w:val="24"/>
          <w:szCs w:val="24"/>
        </w:rPr>
        <w:t xml:space="preserve"> </w:t>
      </w:r>
      <w:proofErr w:type="spellStart"/>
      <w:r>
        <w:rPr>
          <w:rFonts w:ascii="Trebuchet MS" w:hAnsi="Trebuchet MS"/>
          <w:sz w:val="24"/>
          <w:szCs w:val="24"/>
        </w:rPr>
        <w:t>conditii</w:t>
      </w:r>
      <w:proofErr w:type="spellEnd"/>
      <w:r>
        <w:rPr>
          <w:rFonts w:ascii="Trebuchet MS" w:hAnsi="Trebuchet MS"/>
          <w:sz w:val="24"/>
          <w:szCs w:val="24"/>
        </w:rPr>
        <w:t xml:space="preserve">: </w:t>
      </w:r>
    </w:p>
    <w:p w:rsidR="00930A33" w:rsidRPr="0055419D" w:rsidRDefault="00930A33" w:rsidP="00930A33">
      <w:pPr>
        <w:autoSpaceDE w:val="0"/>
        <w:autoSpaceDN w:val="0"/>
        <w:adjustRightInd w:val="0"/>
        <w:ind w:firstLine="432"/>
        <w:rPr>
          <w:rFonts w:ascii="Trebuchet MS" w:hAnsi="Trebuchet MS"/>
          <w:sz w:val="24"/>
          <w:szCs w:val="24"/>
        </w:rPr>
      </w:pPr>
      <w:r w:rsidRPr="0055419D">
        <w:rPr>
          <w:rFonts w:ascii="Trebuchet MS" w:hAnsi="Trebuchet MS"/>
          <w:sz w:val="24"/>
          <w:szCs w:val="24"/>
        </w:rPr>
        <w:t xml:space="preserve">a. respectarea </w:t>
      </w:r>
      <w:proofErr w:type="spellStart"/>
      <w:r w:rsidRPr="0055419D">
        <w:rPr>
          <w:rFonts w:ascii="Trebuchet MS" w:hAnsi="Trebuchet MS"/>
          <w:sz w:val="24"/>
          <w:szCs w:val="24"/>
        </w:rPr>
        <w:t>conditiilor</w:t>
      </w:r>
      <w:proofErr w:type="spellEnd"/>
      <w:r w:rsidRPr="0055419D">
        <w:rPr>
          <w:rFonts w:ascii="Trebuchet MS" w:hAnsi="Trebuchet MS"/>
          <w:sz w:val="24"/>
          <w:szCs w:val="24"/>
        </w:rPr>
        <w:t xml:space="preserve"> de eligibilitate ale acestuia si a regulilor ajutoarelor de stat, </w:t>
      </w:r>
    </w:p>
    <w:p w:rsidR="00930A33" w:rsidRPr="0055419D" w:rsidRDefault="00930A33" w:rsidP="00930A33">
      <w:pPr>
        <w:autoSpaceDE w:val="0"/>
        <w:autoSpaceDN w:val="0"/>
        <w:adjustRightInd w:val="0"/>
        <w:ind w:firstLine="432"/>
        <w:rPr>
          <w:rFonts w:ascii="Trebuchet MS" w:hAnsi="Trebuchet MS"/>
          <w:sz w:val="24"/>
          <w:szCs w:val="24"/>
        </w:rPr>
      </w:pPr>
      <w:r w:rsidRPr="0055419D">
        <w:rPr>
          <w:rFonts w:ascii="Trebuchet MS" w:hAnsi="Trebuchet MS"/>
          <w:sz w:val="24"/>
          <w:szCs w:val="24"/>
        </w:rPr>
        <w:t xml:space="preserve">b. respectiv a celor de </w:t>
      </w:r>
      <w:proofErr w:type="spellStart"/>
      <w:r w:rsidRPr="0055419D">
        <w:rPr>
          <w:rFonts w:ascii="Trebuchet MS" w:hAnsi="Trebuchet MS"/>
          <w:sz w:val="24"/>
          <w:szCs w:val="24"/>
        </w:rPr>
        <w:t>minimis</w:t>
      </w:r>
      <w:proofErr w:type="spellEnd"/>
      <w:r w:rsidRPr="0055419D">
        <w:rPr>
          <w:rFonts w:ascii="Trebuchet MS" w:hAnsi="Trebuchet MS"/>
          <w:sz w:val="24"/>
          <w:szCs w:val="24"/>
        </w:rPr>
        <w:t xml:space="preserve">, după caz; </w:t>
      </w:r>
    </w:p>
    <w:p w:rsidR="00930A33" w:rsidRDefault="00930A33" w:rsidP="00930A33">
      <w:pPr>
        <w:autoSpaceDE w:val="0"/>
        <w:autoSpaceDN w:val="0"/>
        <w:adjustRightInd w:val="0"/>
        <w:ind w:firstLine="432"/>
        <w:rPr>
          <w:rFonts w:ascii="Trebuchet MS" w:hAnsi="Trebuchet MS"/>
          <w:sz w:val="24"/>
          <w:szCs w:val="24"/>
        </w:rPr>
      </w:pPr>
      <w:r w:rsidRPr="00930A33">
        <w:rPr>
          <w:rFonts w:ascii="Trebuchet MS" w:hAnsi="Trebuchet MS"/>
          <w:sz w:val="24"/>
          <w:szCs w:val="24"/>
        </w:rPr>
        <w:t xml:space="preserve">c. nu sunt create </w:t>
      </w:r>
      <w:proofErr w:type="spellStart"/>
      <w:r w:rsidRPr="00930A33">
        <w:rPr>
          <w:rFonts w:ascii="Trebuchet MS" w:hAnsi="Trebuchet MS"/>
          <w:sz w:val="24"/>
          <w:szCs w:val="24"/>
        </w:rPr>
        <w:t>conditiile</w:t>
      </w:r>
      <w:proofErr w:type="spellEnd"/>
      <w:r w:rsidRPr="00930A33">
        <w:rPr>
          <w:rFonts w:ascii="Trebuchet MS" w:hAnsi="Trebuchet MS"/>
          <w:sz w:val="24"/>
          <w:szCs w:val="24"/>
        </w:rPr>
        <w:t xml:space="preserve"> pentru a </w:t>
      </w:r>
      <w:proofErr w:type="spellStart"/>
      <w:r w:rsidRPr="00930A33">
        <w:rPr>
          <w:rFonts w:ascii="Trebuchet MS" w:hAnsi="Trebuchet MS"/>
          <w:sz w:val="24"/>
          <w:szCs w:val="24"/>
        </w:rPr>
        <w:t>obtine</w:t>
      </w:r>
      <w:proofErr w:type="spellEnd"/>
      <w:r w:rsidRPr="00930A33">
        <w:rPr>
          <w:rFonts w:ascii="Trebuchet MS" w:hAnsi="Trebuchet MS"/>
          <w:sz w:val="24"/>
          <w:szCs w:val="24"/>
        </w:rPr>
        <w:t xml:space="preserve"> in mod necuvenit un avantaj, in sensul prevederilor art. 60 din Regulamentul (UE) nr. 1.306/2013 al Parlamentului European si al Consiliului din 17 decembrie 2013 privind </w:t>
      </w:r>
      <w:proofErr w:type="spellStart"/>
      <w:r w:rsidRPr="00930A33">
        <w:rPr>
          <w:rFonts w:ascii="Trebuchet MS" w:hAnsi="Trebuchet MS"/>
          <w:sz w:val="24"/>
          <w:szCs w:val="24"/>
        </w:rPr>
        <w:t>finantarea</w:t>
      </w:r>
      <w:proofErr w:type="spellEnd"/>
      <w:r w:rsidRPr="00930A33">
        <w:rPr>
          <w:rFonts w:ascii="Trebuchet MS" w:hAnsi="Trebuchet MS"/>
          <w:sz w:val="24"/>
          <w:szCs w:val="24"/>
        </w:rPr>
        <w:t xml:space="preserve">, gestionarea si monitorizarea politicii agricole comune si de abrogare a Regulamentelor (CEE) nr. </w:t>
      </w:r>
      <w:r w:rsidRPr="00930A33">
        <w:rPr>
          <w:rFonts w:ascii="Trebuchet MS" w:hAnsi="Trebuchet MS"/>
          <w:sz w:val="24"/>
          <w:szCs w:val="24"/>
        </w:rPr>
        <w:lastRenderedPageBreak/>
        <w:t xml:space="preserve">352/78, (CE) nr. 165/94,(CE) nr. 2.799/98, (CE) nr.814/2000, (CE) nr. 1.290/2005 5i (CE) nr. 485/2008 al Consiliului, in orice etapa de derulare a proiectului; </w:t>
      </w:r>
    </w:p>
    <w:p w:rsidR="00930A33" w:rsidRDefault="00930A33" w:rsidP="00930A33">
      <w:pPr>
        <w:autoSpaceDE w:val="0"/>
        <w:autoSpaceDN w:val="0"/>
        <w:adjustRightInd w:val="0"/>
        <w:ind w:firstLine="432"/>
        <w:rPr>
          <w:rFonts w:ascii="Trebuchet MS" w:hAnsi="Trebuchet MS"/>
          <w:sz w:val="24"/>
          <w:szCs w:val="24"/>
        </w:rPr>
      </w:pPr>
      <w:r w:rsidRPr="00930A33">
        <w:rPr>
          <w:rFonts w:ascii="Trebuchet MS" w:hAnsi="Trebuchet MS"/>
          <w:sz w:val="24"/>
          <w:szCs w:val="24"/>
        </w:rPr>
        <w:t xml:space="preserve">d. prezentarea dovezii </w:t>
      </w:r>
      <w:proofErr w:type="spellStart"/>
      <w:r w:rsidRPr="00930A33">
        <w:rPr>
          <w:rFonts w:ascii="Trebuchet MS" w:hAnsi="Trebuchet MS"/>
          <w:sz w:val="24"/>
          <w:szCs w:val="24"/>
        </w:rPr>
        <w:t>cofinantarii</w:t>
      </w:r>
      <w:proofErr w:type="spellEnd"/>
      <w:r w:rsidRPr="00930A33">
        <w:rPr>
          <w:rFonts w:ascii="Trebuchet MS" w:hAnsi="Trebuchet MS"/>
          <w:sz w:val="24"/>
          <w:szCs w:val="24"/>
        </w:rPr>
        <w:t xml:space="preserve"> private a </w:t>
      </w:r>
      <w:proofErr w:type="spellStart"/>
      <w:r w:rsidRPr="00930A33">
        <w:rPr>
          <w:rFonts w:ascii="Trebuchet MS" w:hAnsi="Trebuchet MS"/>
          <w:sz w:val="24"/>
          <w:szCs w:val="24"/>
        </w:rPr>
        <w:t>investitiei</w:t>
      </w:r>
      <w:proofErr w:type="spellEnd"/>
      <w:r w:rsidRPr="00930A33">
        <w:rPr>
          <w:rFonts w:ascii="Trebuchet MS" w:hAnsi="Trebuchet MS"/>
          <w:sz w:val="24"/>
          <w:szCs w:val="24"/>
        </w:rPr>
        <w:t xml:space="preserve">, prin extras de cont si/sau contract de credit acordat in vederea </w:t>
      </w:r>
      <w:proofErr w:type="spellStart"/>
      <w:r w:rsidRPr="00930A33">
        <w:rPr>
          <w:rFonts w:ascii="Trebuchet MS" w:hAnsi="Trebuchet MS"/>
          <w:sz w:val="24"/>
          <w:szCs w:val="24"/>
        </w:rPr>
        <w:t>implementarii</w:t>
      </w:r>
      <w:proofErr w:type="spellEnd"/>
      <w:r w:rsidRPr="00930A33">
        <w:rPr>
          <w:rFonts w:ascii="Trebuchet MS" w:hAnsi="Trebuchet MS"/>
          <w:sz w:val="24"/>
          <w:szCs w:val="24"/>
        </w:rPr>
        <w:t xml:space="preserve"> proiectului, prin deschiderea unui cont special al proiectului in care se </w:t>
      </w:r>
      <w:proofErr w:type="spellStart"/>
      <w:r w:rsidRPr="00930A33">
        <w:rPr>
          <w:rFonts w:ascii="Trebuchet MS" w:hAnsi="Trebuchet MS"/>
          <w:sz w:val="24"/>
          <w:szCs w:val="24"/>
        </w:rPr>
        <w:t>vireaza</w:t>
      </w:r>
      <w:proofErr w:type="spellEnd"/>
      <w:r w:rsidRPr="00930A33">
        <w:rPr>
          <w:rFonts w:ascii="Trebuchet MS" w:hAnsi="Trebuchet MS"/>
          <w:sz w:val="24"/>
          <w:szCs w:val="24"/>
        </w:rPr>
        <w:t xml:space="preserve">/depune minimum 50% din suma </w:t>
      </w:r>
      <w:proofErr w:type="spellStart"/>
      <w:r w:rsidRPr="00930A33">
        <w:rPr>
          <w:rFonts w:ascii="Trebuchet MS" w:hAnsi="Trebuchet MS"/>
          <w:sz w:val="24"/>
          <w:szCs w:val="24"/>
        </w:rPr>
        <w:t>reprezentand</w:t>
      </w:r>
      <w:proofErr w:type="spellEnd"/>
      <w:r w:rsidRPr="00930A33">
        <w:rPr>
          <w:rFonts w:ascii="Trebuchet MS" w:hAnsi="Trebuchet MS"/>
          <w:sz w:val="24"/>
          <w:szCs w:val="24"/>
        </w:rPr>
        <w:t xml:space="preserve"> </w:t>
      </w:r>
      <w:proofErr w:type="spellStart"/>
      <w:r w:rsidRPr="00930A33">
        <w:rPr>
          <w:rFonts w:ascii="Trebuchet MS" w:hAnsi="Trebuchet MS"/>
          <w:sz w:val="24"/>
          <w:szCs w:val="24"/>
        </w:rPr>
        <w:t>cofinantarea</w:t>
      </w:r>
      <w:proofErr w:type="spellEnd"/>
      <w:r w:rsidRPr="00930A33">
        <w:rPr>
          <w:rFonts w:ascii="Trebuchet MS" w:hAnsi="Trebuchet MS"/>
          <w:sz w:val="24"/>
          <w:szCs w:val="24"/>
        </w:rPr>
        <w:t xml:space="preserve"> </w:t>
      </w:r>
      <w:proofErr w:type="spellStart"/>
      <w:r w:rsidRPr="00930A33">
        <w:rPr>
          <w:rFonts w:ascii="Trebuchet MS" w:hAnsi="Trebuchet MS"/>
          <w:sz w:val="24"/>
          <w:szCs w:val="24"/>
        </w:rPr>
        <w:t>privatä</w:t>
      </w:r>
      <w:proofErr w:type="spellEnd"/>
      <w:r w:rsidRPr="00930A33">
        <w:rPr>
          <w:rFonts w:ascii="Trebuchet MS" w:hAnsi="Trebuchet MS"/>
          <w:sz w:val="24"/>
          <w:szCs w:val="24"/>
        </w:rPr>
        <w:t xml:space="preserve">, disponibilul din acest cont fiind destinat </w:t>
      </w:r>
      <w:proofErr w:type="spellStart"/>
      <w:r w:rsidRPr="00930A33">
        <w:rPr>
          <w:rFonts w:ascii="Trebuchet MS" w:hAnsi="Trebuchet MS"/>
          <w:sz w:val="24"/>
          <w:szCs w:val="24"/>
        </w:rPr>
        <w:t>platilor</w:t>
      </w:r>
      <w:proofErr w:type="spellEnd"/>
      <w:r w:rsidRPr="00930A33">
        <w:rPr>
          <w:rFonts w:ascii="Trebuchet MS" w:hAnsi="Trebuchet MS"/>
          <w:sz w:val="24"/>
          <w:szCs w:val="24"/>
        </w:rPr>
        <w:t xml:space="preserve"> efectuate de solicitant in vederea </w:t>
      </w:r>
      <w:proofErr w:type="spellStart"/>
      <w:r w:rsidRPr="00930A33">
        <w:rPr>
          <w:rFonts w:ascii="Trebuchet MS" w:hAnsi="Trebuchet MS"/>
          <w:sz w:val="24"/>
          <w:szCs w:val="24"/>
        </w:rPr>
        <w:t>implementarii</w:t>
      </w:r>
      <w:proofErr w:type="spellEnd"/>
      <w:r w:rsidRPr="00930A33">
        <w:rPr>
          <w:rFonts w:ascii="Trebuchet MS" w:hAnsi="Trebuchet MS"/>
          <w:sz w:val="24"/>
          <w:szCs w:val="24"/>
        </w:rPr>
        <w:t xml:space="preserve"> proiectului. Cheltuielile vor fi verificate la depunerea primei cereri de plata. </w:t>
      </w:r>
    </w:p>
    <w:p w:rsidR="00930A33" w:rsidRDefault="00930A33" w:rsidP="00930A33">
      <w:pPr>
        <w:autoSpaceDE w:val="0"/>
        <w:autoSpaceDN w:val="0"/>
        <w:adjustRightInd w:val="0"/>
        <w:ind w:firstLine="432"/>
        <w:rPr>
          <w:rFonts w:ascii="Trebuchet MS" w:hAnsi="Trebuchet MS"/>
          <w:sz w:val="24"/>
          <w:szCs w:val="24"/>
        </w:rPr>
      </w:pPr>
      <w:r w:rsidRPr="00930A33">
        <w:rPr>
          <w:rFonts w:ascii="Trebuchet MS" w:hAnsi="Trebuchet MS"/>
          <w:sz w:val="24"/>
          <w:szCs w:val="24"/>
        </w:rPr>
        <w:t>La depuner</w:t>
      </w:r>
      <w:r>
        <w:rPr>
          <w:rFonts w:ascii="Trebuchet MS" w:hAnsi="Trebuchet MS"/>
          <w:sz w:val="24"/>
          <w:szCs w:val="24"/>
        </w:rPr>
        <w:t xml:space="preserve">ea </w:t>
      </w:r>
      <w:proofErr w:type="spellStart"/>
      <w:r>
        <w:rPr>
          <w:rFonts w:ascii="Trebuchet MS" w:hAnsi="Trebuchet MS"/>
          <w:sz w:val="24"/>
          <w:szCs w:val="24"/>
        </w:rPr>
        <w:t>urmatoarelor</w:t>
      </w:r>
      <w:proofErr w:type="spellEnd"/>
      <w:r>
        <w:rPr>
          <w:rFonts w:ascii="Trebuchet MS" w:hAnsi="Trebuchet MS"/>
          <w:sz w:val="24"/>
          <w:szCs w:val="24"/>
        </w:rPr>
        <w:t xml:space="preserve"> cereri de plata</w:t>
      </w:r>
      <w:r w:rsidRPr="00930A33">
        <w:rPr>
          <w:rFonts w:ascii="Trebuchet MS" w:hAnsi="Trebuchet MS"/>
          <w:sz w:val="24"/>
          <w:szCs w:val="24"/>
        </w:rPr>
        <w:t xml:space="preserve">, </w:t>
      </w:r>
      <w:proofErr w:type="spellStart"/>
      <w:r w:rsidRPr="00930A33">
        <w:rPr>
          <w:rFonts w:ascii="Trebuchet MS" w:hAnsi="Trebuchet MS"/>
          <w:sz w:val="24"/>
          <w:szCs w:val="24"/>
        </w:rPr>
        <w:t>conditia</w:t>
      </w:r>
      <w:proofErr w:type="spellEnd"/>
      <w:r w:rsidRPr="00930A33">
        <w:rPr>
          <w:rFonts w:ascii="Trebuchet MS" w:hAnsi="Trebuchet MS"/>
          <w:sz w:val="24"/>
          <w:szCs w:val="24"/>
        </w:rPr>
        <w:t xml:space="preserve"> </w:t>
      </w:r>
      <w:proofErr w:type="spellStart"/>
      <w:r w:rsidRPr="00930A33">
        <w:rPr>
          <w:rFonts w:ascii="Trebuchet MS" w:hAnsi="Trebuchet MS"/>
          <w:sz w:val="24"/>
          <w:szCs w:val="24"/>
        </w:rPr>
        <w:t>prezentarii</w:t>
      </w:r>
      <w:proofErr w:type="spellEnd"/>
      <w:r w:rsidRPr="00930A33">
        <w:rPr>
          <w:rFonts w:ascii="Trebuchet MS" w:hAnsi="Trebuchet MS"/>
          <w:sz w:val="24"/>
          <w:szCs w:val="24"/>
        </w:rPr>
        <w:t xml:space="preserve"> extrasului de cont, in vederea verificării </w:t>
      </w:r>
      <w:proofErr w:type="spellStart"/>
      <w:r w:rsidRPr="00930A33">
        <w:rPr>
          <w:rFonts w:ascii="Trebuchet MS" w:hAnsi="Trebuchet MS"/>
          <w:sz w:val="24"/>
          <w:szCs w:val="24"/>
        </w:rPr>
        <w:t>operatiunilor</w:t>
      </w:r>
      <w:proofErr w:type="spellEnd"/>
      <w:r w:rsidRPr="00930A33">
        <w:rPr>
          <w:rFonts w:ascii="Trebuchet MS" w:hAnsi="Trebuchet MS"/>
          <w:sz w:val="24"/>
          <w:szCs w:val="24"/>
        </w:rPr>
        <w:t xml:space="preserve"> </w:t>
      </w:r>
      <w:proofErr w:type="spellStart"/>
      <w:r w:rsidRPr="00930A33">
        <w:rPr>
          <w:rFonts w:ascii="Trebuchet MS" w:hAnsi="Trebuchet MS"/>
          <w:sz w:val="24"/>
          <w:szCs w:val="24"/>
        </w:rPr>
        <w:t>intreprinse</w:t>
      </w:r>
      <w:proofErr w:type="spellEnd"/>
      <w:r w:rsidRPr="00930A33">
        <w:rPr>
          <w:rFonts w:ascii="Trebuchet MS" w:hAnsi="Trebuchet MS"/>
          <w:sz w:val="24"/>
          <w:szCs w:val="24"/>
        </w:rPr>
        <w:t xml:space="preserve">, nu se mai aplica. </w:t>
      </w:r>
    </w:p>
    <w:p w:rsidR="00930A33" w:rsidRDefault="00930A33" w:rsidP="00930A33">
      <w:pPr>
        <w:autoSpaceDE w:val="0"/>
        <w:autoSpaceDN w:val="0"/>
        <w:adjustRightInd w:val="0"/>
        <w:ind w:firstLine="432"/>
        <w:rPr>
          <w:rFonts w:ascii="Trebuchet MS" w:hAnsi="Trebuchet MS"/>
          <w:b/>
          <w:sz w:val="24"/>
          <w:szCs w:val="24"/>
        </w:rPr>
      </w:pPr>
    </w:p>
    <w:p w:rsidR="00930A33" w:rsidRDefault="00930A33" w:rsidP="00930A33">
      <w:pPr>
        <w:autoSpaceDE w:val="0"/>
        <w:autoSpaceDN w:val="0"/>
        <w:adjustRightInd w:val="0"/>
        <w:ind w:firstLine="432"/>
        <w:rPr>
          <w:rFonts w:ascii="Trebuchet MS" w:hAnsi="Trebuchet MS"/>
          <w:sz w:val="24"/>
          <w:szCs w:val="24"/>
        </w:rPr>
      </w:pPr>
      <w:proofErr w:type="spellStart"/>
      <w:r w:rsidRPr="00930A33">
        <w:rPr>
          <w:rFonts w:ascii="Trebuchet MS" w:hAnsi="Trebuchet MS"/>
          <w:b/>
          <w:sz w:val="24"/>
          <w:szCs w:val="24"/>
        </w:rPr>
        <w:t>Conditiile</w:t>
      </w:r>
      <w:proofErr w:type="spellEnd"/>
      <w:r w:rsidRPr="00930A33">
        <w:rPr>
          <w:rFonts w:ascii="Trebuchet MS" w:hAnsi="Trebuchet MS"/>
          <w:b/>
          <w:sz w:val="24"/>
          <w:szCs w:val="24"/>
        </w:rPr>
        <w:t xml:space="preserve"> care trebuie </w:t>
      </w:r>
      <w:proofErr w:type="spellStart"/>
      <w:r w:rsidRPr="00930A33">
        <w:rPr>
          <w:rFonts w:ascii="Trebuchet MS" w:hAnsi="Trebuchet MS"/>
          <w:b/>
          <w:sz w:val="24"/>
          <w:szCs w:val="24"/>
        </w:rPr>
        <w:t>indeplinite</w:t>
      </w:r>
      <w:proofErr w:type="spellEnd"/>
      <w:r w:rsidRPr="00930A33">
        <w:rPr>
          <w:rFonts w:ascii="Trebuchet MS" w:hAnsi="Trebuchet MS"/>
          <w:b/>
          <w:sz w:val="24"/>
          <w:szCs w:val="24"/>
        </w:rPr>
        <w:t xml:space="preserve"> de </w:t>
      </w:r>
      <w:proofErr w:type="spellStart"/>
      <w:r w:rsidRPr="00930A33">
        <w:rPr>
          <w:rFonts w:ascii="Trebuchet MS" w:hAnsi="Trebuchet MS"/>
          <w:b/>
          <w:sz w:val="24"/>
          <w:szCs w:val="24"/>
        </w:rPr>
        <w:t>solicitanti</w:t>
      </w:r>
      <w:proofErr w:type="spellEnd"/>
      <w:r w:rsidRPr="00930A33">
        <w:rPr>
          <w:rFonts w:ascii="Trebuchet MS" w:hAnsi="Trebuchet MS"/>
          <w:b/>
          <w:sz w:val="24"/>
          <w:szCs w:val="24"/>
        </w:rPr>
        <w:t xml:space="preserve"> in perioada de implementare si monitorizare a proiectului sunt:</w:t>
      </w:r>
      <w:r w:rsidRPr="00930A33">
        <w:rPr>
          <w:rFonts w:ascii="Trebuchet MS" w:hAnsi="Trebuchet MS"/>
          <w:sz w:val="24"/>
          <w:szCs w:val="24"/>
        </w:rPr>
        <w:t xml:space="preserve"> </w:t>
      </w:r>
    </w:p>
    <w:p w:rsidR="00930A33" w:rsidRDefault="00930A33" w:rsidP="00930A33">
      <w:pPr>
        <w:autoSpaceDE w:val="0"/>
        <w:autoSpaceDN w:val="0"/>
        <w:adjustRightInd w:val="0"/>
        <w:rPr>
          <w:rFonts w:ascii="Trebuchet MS" w:hAnsi="Trebuchet MS"/>
          <w:sz w:val="24"/>
          <w:szCs w:val="24"/>
        </w:rPr>
      </w:pPr>
      <w:r w:rsidRPr="00930A33">
        <w:rPr>
          <w:rFonts w:ascii="Trebuchet MS" w:hAnsi="Trebuchet MS"/>
          <w:sz w:val="24"/>
          <w:szCs w:val="24"/>
        </w:rPr>
        <w:sym w:font="Symbol" w:char="F02D"/>
      </w:r>
      <w:r w:rsidRPr="00930A33">
        <w:rPr>
          <w:rFonts w:ascii="Trebuchet MS" w:hAnsi="Trebuchet MS"/>
          <w:sz w:val="24"/>
          <w:szCs w:val="24"/>
        </w:rPr>
        <w:t xml:space="preserve"> </w:t>
      </w:r>
      <w:proofErr w:type="spellStart"/>
      <w:r w:rsidRPr="00930A33">
        <w:rPr>
          <w:rFonts w:ascii="Trebuchet MS" w:hAnsi="Trebuchet MS"/>
          <w:sz w:val="24"/>
          <w:szCs w:val="24"/>
        </w:rPr>
        <w:t>Dupa</w:t>
      </w:r>
      <w:proofErr w:type="spellEnd"/>
      <w:r w:rsidRPr="00930A33">
        <w:rPr>
          <w:rFonts w:ascii="Trebuchet MS" w:hAnsi="Trebuchet MS"/>
          <w:sz w:val="24"/>
          <w:szCs w:val="24"/>
        </w:rPr>
        <w:t xml:space="preserve"> </w:t>
      </w:r>
      <w:proofErr w:type="spellStart"/>
      <w:r w:rsidRPr="00930A33">
        <w:rPr>
          <w:rFonts w:ascii="Trebuchet MS" w:hAnsi="Trebuchet MS"/>
          <w:sz w:val="24"/>
          <w:szCs w:val="24"/>
        </w:rPr>
        <w:t>incheierea</w:t>
      </w:r>
      <w:proofErr w:type="spellEnd"/>
      <w:r w:rsidRPr="00930A33">
        <w:rPr>
          <w:rFonts w:ascii="Trebuchet MS" w:hAnsi="Trebuchet MS"/>
          <w:sz w:val="24"/>
          <w:szCs w:val="24"/>
        </w:rPr>
        <w:t xml:space="preserve"> contractului de </w:t>
      </w:r>
      <w:proofErr w:type="spellStart"/>
      <w:r w:rsidRPr="00930A33">
        <w:rPr>
          <w:rFonts w:ascii="Trebuchet MS" w:hAnsi="Trebuchet MS"/>
          <w:sz w:val="24"/>
          <w:szCs w:val="24"/>
        </w:rPr>
        <w:t>finantare</w:t>
      </w:r>
      <w:proofErr w:type="spellEnd"/>
      <w:r w:rsidRPr="00930A33">
        <w:rPr>
          <w:rFonts w:ascii="Trebuchet MS" w:hAnsi="Trebuchet MS"/>
          <w:sz w:val="24"/>
          <w:szCs w:val="24"/>
        </w:rPr>
        <w:t xml:space="preserve">, toate </w:t>
      </w:r>
      <w:proofErr w:type="spellStart"/>
      <w:r w:rsidRPr="00930A33">
        <w:rPr>
          <w:rFonts w:ascii="Trebuchet MS" w:hAnsi="Trebuchet MS"/>
          <w:sz w:val="24"/>
          <w:szCs w:val="24"/>
        </w:rPr>
        <w:t>activitätile</w:t>
      </w:r>
      <w:proofErr w:type="spellEnd"/>
      <w:r w:rsidRPr="00930A33">
        <w:rPr>
          <w:rFonts w:ascii="Trebuchet MS" w:hAnsi="Trebuchet MS"/>
          <w:sz w:val="24"/>
          <w:szCs w:val="24"/>
        </w:rPr>
        <w:t xml:space="preserve"> pe care solicitantul se </w:t>
      </w:r>
      <w:proofErr w:type="spellStart"/>
      <w:r w:rsidRPr="00930A33">
        <w:rPr>
          <w:rFonts w:ascii="Trebuchet MS" w:hAnsi="Trebuchet MS"/>
          <w:sz w:val="24"/>
          <w:szCs w:val="24"/>
        </w:rPr>
        <w:t>angajeaza</w:t>
      </w:r>
      <w:proofErr w:type="spellEnd"/>
      <w:r w:rsidRPr="00930A33">
        <w:rPr>
          <w:rFonts w:ascii="Trebuchet MS" w:hAnsi="Trebuchet MS"/>
          <w:sz w:val="24"/>
          <w:szCs w:val="24"/>
        </w:rPr>
        <w:t xml:space="preserve"> sa le efectueze prin </w:t>
      </w:r>
      <w:proofErr w:type="spellStart"/>
      <w:r w:rsidRPr="00930A33">
        <w:rPr>
          <w:rFonts w:ascii="Trebuchet MS" w:hAnsi="Trebuchet MS"/>
          <w:sz w:val="24"/>
          <w:szCs w:val="24"/>
        </w:rPr>
        <w:t>investitie</w:t>
      </w:r>
      <w:proofErr w:type="spellEnd"/>
      <w:r w:rsidRPr="00930A33">
        <w:rPr>
          <w:rFonts w:ascii="Trebuchet MS" w:hAnsi="Trebuchet MS"/>
          <w:sz w:val="24"/>
          <w:szCs w:val="24"/>
        </w:rPr>
        <w:t xml:space="preserve">, </w:t>
      </w:r>
      <w:proofErr w:type="spellStart"/>
      <w:r w:rsidRPr="00930A33">
        <w:rPr>
          <w:rFonts w:ascii="Trebuchet MS" w:hAnsi="Trebuchet MS"/>
          <w:sz w:val="24"/>
          <w:szCs w:val="24"/>
        </w:rPr>
        <w:t>atat</w:t>
      </w:r>
      <w:proofErr w:type="spellEnd"/>
      <w:r w:rsidRPr="00930A33">
        <w:rPr>
          <w:rFonts w:ascii="Trebuchet MS" w:hAnsi="Trebuchet MS"/>
          <w:sz w:val="24"/>
          <w:szCs w:val="24"/>
        </w:rPr>
        <w:t xml:space="preserve"> la faza de implementare a proiectului cat si in perioada de monitorizare, </w:t>
      </w:r>
      <w:proofErr w:type="spellStart"/>
      <w:r w:rsidRPr="00930A33">
        <w:rPr>
          <w:rFonts w:ascii="Trebuchet MS" w:hAnsi="Trebuchet MS"/>
          <w:sz w:val="24"/>
          <w:szCs w:val="24"/>
        </w:rPr>
        <w:t>activităti</w:t>
      </w:r>
      <w:proofErr w:type="spellEnd"/>
      <w:r w:rsidRPr="00930A33">
        <w:rPr>
          <w:rFonts w:ascii="Trebuchet MS" w:hAnsi="Trebuchet MS"/>
          <w:sz w:val="24"/>
          <w:szCs w:val="24"/>
        </w:rPr>
        <w:t xml:space="preserve"> pentru care cererea de </w:t>
      </w:r>
      <w:proofErr w:type="spellStart"/>
      <w:r w:rsidRPr="00930A33">
        <w:rPr>
          <w:rFonts w:ascii="Trebuchet MS" w:hAnsi="Trebuchet MS"/>
          <w:sz w:val="24"/>
          <w:szCs w:val="24"/>
        </w:rPr>
        <w:t>finantare</w:t>
      </w:r>
      <w:proofErr w:type="spellEnd"/>
      <w:r w:rsidRPr="00930A33">
        <w:rPr>
          <w:rFonts w:ascii="Trebuchet MS" w:hAnsi="Trebuchet MS"/>
          <w:sz w:val="24"/>
          <w:szCs w:val="24"/>
        </w:rPr>
        <w:t xml:space="preserve"> a fost selec</w:t>
      </w:r>
      <w:r w:rsidRPr="00813673">
        <w:rPr>
          <w:rFonts w:ascii="Trebuchet MS" w:hAnsi="Trebuchet MS"/>
          <w:sz w:val="24"/>
          <w:szCs w:val="24"/>
        </w:rPr>
        <w:t>tat</w:t>
      </w:r>
      <w:r w:rsidR="006A1963" w:rsidRPr="00813673">
        <w:rPr>
          <w:rFonts w:ascii="Trebuchet MS" w:hAnsi="Trebuchet MS"/>
          <w:sz w:val="24"/>
          <w:szCs w:val="24"/>
        </w:rPr>
        <w:t>ă</w:t>
      </w:r>
      <w:r w:rsidRPr="00930A33">
        <w:rPr>
          <w:rFonts w:ascii="Trebuchet MS" w:hAnsi="Trebuchet MS"/>
          <w:sz w:val="24"/>
          <w:szCs w:val="24"/>
        </w:rPr>
        <w:t xml:space="preserve"> pentru </w:t>
      </w:r>
      <w:proofErr w:type="spellStart"/>
      <w:r w:rsidRPr="00930A33">
        <w:rPr>
          <w:rFonts w:ascii="Trebuchet MS" w:hAnsi="Trebuchet MS"/>
          <w:sz w:val="24"/>
          <w:szCs w:val="24"/>
        </w:rPr>
        <w:t>finantare</w:t>
      </w:r>
      <w:proofErr w:type="spellEnd"/>
      <w:r w:rsidRPr="00930A33">
        <w:rPr>
          <w:rFonts w:ascii="Trebuchet MS" w:hAnsi="Trebuchet MS"/>
          <w:sz w:val="24"/>
          <w:szCs w:val="24"/>
        </w:rPr>
        <w:t xml:space="preserve"> nerambursabilă, devin </w:t>
      </w:r>
      <w:proofErr w:type="spellStart"/>
      <w:r w:rsidRPr="00930A33">
        <w:rPr>
          <w:rFonts w:ascii="Trebuchet MS" w:hAnsi="Trebuchet MS"/>
          <w:sz w:val="24"/>
          <w:szCs w:val="24"/>
        </w:rPr>
        <w:t>conditii</w:t>
      </w:r>
      <w:proofErr w:type="spellEnd"/>
      <w:r w:rsidRPr="00930A33">
        <w:rPr>
          <w:rFonts w:ascii="Trebuchet MS" w:hAnsi="Trebuchet MS"/>
          <w:sz w:val="24"/>
          <w:szCs w:val="24"/>
        </w:rPr>
        <w:t xml:space="preserve"> obligatorii. </w:t>
      </w:r>
      <w:r w:rsidRPr="00930A33">
        <w:rPr>
          <w:rFonts w:ascii="Trebuchet MS" w:hAnsi="Trebuchet MS"/>
          <w:sz w:val="24"/>
          <w:szCs w:val="24"/>
        </w:rPr>
        <w:sym w:font="Symbol" w:char="F02D"/>
      </w:r>
      <w:r w:rsidRPr="00930A33">
        <w:rPr>
          <w:rFonts w:ascii="Trebuchet MS" w:hAnsi="Trebuchet MS"/>
          <w:sz w:val="24"/>
          <w:szCs w:val="24"/>
        </w:rPr>
        <w:t xml:space="preserve"> Conform prevederilor HG 226/2015 cu </w:t>
      </w:r>
      <w:proofErr w:type="spellStart"/>
      <w:r w:rsidRPr="00930A33">
        <w:rPr>
          <w:rFonts w:ascii="Trebuchet MS" w:hAnsi="Trebuchet MS"/>
          <w:sz w:val="24"/>
          <w:szCs w:val="24"/>
        </w:rPr>
        <w:t>modificarile</w:t>
      </w:r>
      <w:proofErr w:type="spellEnd"/>
      <w:r w:rsidRPr="00930A33">
        <w:rPr>
          <w:rFonts w:ascii="Trebuchet MS" w:hAnsi="Trebuchet MS"/>
          <w:sz w:val="24"/>
          <w:szCs w:val="24"/>
        </w:rPr>
        <w:t xml:space="preserve"> si </w:t>
      </w:r>
      <w:proofErr w:type="spellStart"/>
      <w:r w:rsidRPr="00930A33">
        <w:rPr>
          <w:rFonts w:ascii="Trebuchet MS" w:hAnsi="Trebuchet MS"/>
          <w:sz w:val="24"/>
          <w:szCs w:val="24"/>
        </w:rPr>
        <w:t>completarile</w:t>
      </w:r>
      <w:proofErr w:type="spellEnd"/>
      <w:r w:rsidRPr="00930A33">
        <w:rPr>
          <w:rFonts w:ascii="Trebuchet MS" w:hAnsi="Trebuchet MS"/>
          <w:sz w:val="24"/>
          <w:szCs w:val="24"/>
        </w:rPr>
        <w:t xml:space="preserve"> ulterioare, in </w:t>
      </w:r>
      <w:proofErr w:type="spellStart"/>
      <w:r w:rsidRPr="00930A33">
        <w:rPr>
          <w:rFonts w:ascii="Trebuchet MS" w:hAnsi="Trebuchet MS"/>
          <w:sz w:val="24"/>
          <w:szCs w:val="24"/>
        </w:rPr>
        <w:t>situatia</w:t>
      </w:r>
      <w:proofErr w:type="spellEnd"/>
      <w:r w:rsidRPr="00930A33">
        <w:rPr>
          <w:rFonts w:ascii="Trebuchet MS" w:hAnsi="Trebuchet MS"/>
          <w:sz w:val="24"/>
          <w:szCs w:val="24"/>
        </w:rPr>
        <w:t xml:space="preserve"> </w:t>
      </w:r>
      <w:proofErr w:type="spellStart"/>
      <w:r w:rsidRPr="00930A33">
        <w:rPr>
          <w:rFonts w:ascii="Trebuchet MS" w:hAnsi="Trebuchet MS"/>
          <w:sz w:val="24"/>
          <w:szCs w:val="24"/>
        </w:rPr>
        <w:t>neindeplinirii</w:t>
      </w:r>
      <w:proofErr w:type="spellEnd"/>
      <w:r w:rsidRPr="00930A33">
        <w:rPr>
          <w:rFonts w:ascii="Trebuchet MS" w:hAnsi="Trebuchet MS"/>
          <w:sz w:val="24"/>
          <w:szCs w:val="24"/>
        </w:rPr>
        <w:t xml:space="preserve"> </w:t>
      </w:r>
      <w:proofErr w:type="spellStart"/>
      <w:r w:rsidRPr="00930A33">
        <w:rPr>
          <w:rFonts w:ascii="Trebuchet MS" w:hAnsi="Trebuchet MS"/>
          <w:sz w:val="24"/>
          <w:szCs w:val="24"/>
        </w:rPr>
        <w:t>obligatiilor</w:t>
      </w:r>
      <w:proofErr w:type="spellEnd"/>
      <w:r w:rsidRPr="00930A33">
        <w:rPr>
          <w:rFonts w:ascii="Trebuchet MS" w:hAnsi="Trebuchet MS"/>
          <w:sz w:val="24"/>
          <w:szCs w:val="24"/>
        </w:rPr>
        <w:t xml:space="preserve"> </w:t>
      </w:r>
      <w:proofErr w:type="spellStart"/>
      <w:r w:rsidRPr="00930A33">
        <w:rPr>
          <w:rFonts w:ascii="Trebuchet MS" w:hAnsi="Trebuchet MS"/>
          <w:sz w:val="24"/>
          <w:szCs w:val="24"/>
        </w:rPr>
        <w:t>prevazute</w:t>
      </w:r>
      <w:proofErr w:type="spellEnd"/>
      <w:r w:rsidRPr="00930A33">
        <w:rPr>
          <w:rFonts w:ascii="Trebuchet MS" w:hAnsi="Trebuchet MS"/>
          <w:sz w:val="24"/>
          <w:szCs w:val="24"/>
        </w:rPr>
        <w:t xml:space="preserve"> in contractele de </w:t>
      </w:r>
      <w:proofErr w:type="spellStart"/>
      <w:r w:rsidRPr="00930A33">
        <w:rPr>
          <w:rFonts w:ascii="Trebuchet MS" w:hAnsi="Trebuchet MS"/>
          <w:sz w:val="24"/>
          <w:szCs w:val="24"/>
        </w:rPr>
        <w:t>finantare</w:t>
      </w:r>
      <w:proofErr w:type="spellEnd"/>
      <w:r w:rsidRPr="00930A33">
        <w:rPr>
          <w:rFonts w:ascii="Trebuchet MS" w:hAnsi="Trebuchet MS"/>
          <w:sz w:val="24"/>
          <w:szCs w:val="24"/>
        </w:rPr>
        <w:t xml:space="preserve">, recuperarea sprijinului financiar se </w:t>
      </w:r>
      <w:proofErr w:type="spellStart"/>
      <w:r w:rsidRPr="00930A33">
        <w:rPr>
          <w:rFonts w:ascii="Trebuchet MS" w:hAnsi="Trebuchet MS"/>
          <w:sz w:val="24"/>
          <w:szCs w:val="24"/>
        </w:rPr>
        <w:t>realizeaza</w:t>
      </w:r>
      <w:proofErr w:type="spellEnd"/>
      <w:r w:rsidRPr="00930A33">
        <w:rPr>
          <w:rFonts w:ascii="Trebuchet MS" w:hAnsi="Trebuchet MS"/>
          <w:sz w:val="24"/>
          <w:szCs w:val="24"/>
        </w:rPr>
        <w:t xml:space="preserve"> in mod </w:t>
      </w:r>
      <w:proofErr w:type="spellStart"/>
      <w:r w:rsidRPr="00930A33">
        <w:rPr>
          <w:rFonts w:ascii="Trebuchet MS" w:hAnsi="Trebuchet MS"/>
          <w:sz w:val="24"/>
          <w:szCs w:val="24"/>
        </w:rPr>
        <w:t>proportional</w:t>
      </w:r>
      <w:proofErr w:type="spellEnd"/>
      <w:r w:rsidRPr="00930A33">
        <w:rPr>
          <w:rFonts w:ascii="Trebuchet MS" w:hAnsi="Trebuchet MS"/>
          <w:sz w:val="24"/>
          <w:szCs w:val="24"/>
        </w:rPr>
        <w:t xml:space="preserve"> cu gradul de </w:t>
      </w:r>
      <w:proofErr w:type="spellStart"/>
      <w:r w:rsidRPr="00930A33">
        <w:rPr>
          <w:rFonts w:ascii="Trebuchet MS" w:hAnsi="Trebuchet MS"/>
          <w:sz w:val="24"/>
          <w:szCs w:val="24"/>
        </w:rPr>
        <w:t>neindeplinire</w:t>
      </w:r>
      <w:proofErr w:type="spellEnd"/>
      <w:r w:rsidRPr="00930A33">
        <w:rPr>
          <w:rFonts w:ascii="Trebuchet MS" w:hAnsi="Trebuchet MS"/>
          <w:sz w:val="24"/>
          <w:szCs w:val="24"/>
        </w:rPr>
        <w:t xml:space="preserve"> a acestora. Daca </w:t>
      </w:r>
      <w:proofErr w:type="spellStart"/>
      <w:r w:rsidRPr="00930A33">
        <w:rPr>
          <w:rFonts w:ascii="Trebuchet MS" w:hAnsi="Trebuchet MS"/>
          <w:sz w:val="24"/>
          <w:szCs w:val="24"/>
        </w:rPr>
        <w:t>neindeplinirea</w:t>
      </w:r>
      <w:proofErr w:type="spellEnd"/>
      <w:r w:rsidRPr="00930A33">
        <w:rPr>
          <w:rFonts w:ascii="Trebuchet MS" w:hAnsi="Trebuchet MS"/>
          <w:sz w:val="24"/>
          <w:szCs w:val="24"/>
        </w:rPr>
        <w:t xml:space="preserve"> </w:t>
      </w:r>
      <w:proofErr w:type="spellStart"/>
      <w:r w:rsidRPr="00930A33">
        <w:rPr>
          <w:rFonts w:ascii="Trebuchet MS" w:hAnsi="Trebuchet MS"/>
          <w:sz w:val="24"/>
          <w:szCs w:val="24"/>
        </w:rPr>
        <w:t>obligatiilor</w:t>
      </w:r>
      <w:proofErr w:type="spellEnd"/>
      <w:r w:rsidRPr="00930A33">
        <w:rPr>
          <w:rFonts w:ascii="Trebuchet MS" w:hAnsi="Trebuchet MS"/>
          <w:sz w:val="24"/>
          <w:szCs w:val="24"/>
        </w:rPr>
        <w:t xml:space="preserve"> contractuale </w:t>
      </w:r>
      <w:proofErr w:type="spellStart"/>
      <w:r w:rsidRPr="00930A33">
        <w:rPr>
          <w:rFonts w:ascii="Trebuchet MS" w:hAnsi="Trebuchet MS"/>
          <w:sz w:val="24"/>
          <w:szCs w:val="24"/>
        </w:rPr>
        <w:t>afecteaza</w:t>
      </w:r>
      <w:proofErr w:type="spellEnd"/>
      <w:r w:rsidRPr="00930A33">
        <w:rPr>
          <w:rFonts w:ascii="Trebuchet MS" w:hAnsi="Trebuchet MS"/>
          <w:sz w:val="24"/>
          <w:szCs w:val="24"/>
        </w:rPr>
        <w:t xml:space="preserve"> eligibilitatea proiectului sau </w:t>
      </w:r>
      <w:proofErr w:type="spellStart"/>
      <w:r w:rsidRPr="00930A33">
        <w:rPr>
          <w:rFonts w:ascii="Trebuchet MS" w:hAnsi="Trebuchet MS"/>
          <w:sz w:val="24"/>
          <w:szCs w:val="24"/>
        </w:rPr>
        <w:t>conditiiie</w:t>
      </w:r>
      <w:proofErr w:type="spellEnd"/>
      <w:r w:rsidRPr="00930A33">
        <w:rPr>
          <w:rFonts w:ascii="Trebuchet MS" w:hAnsi="Trebuchet MS"/>
          <w:sz w:val="24"/>
          <w:szCs w:val="24"/>
        </w:rPr>
        <w:t xml:space="preserve"> de selectare pentru </w:t>
      </w:r>
      <w:proofErr w:type="spellStart"/>
      <w:r w:rsidRPr="00930A33">
        <w:rPr>
          <w:rFonts w:ascii="Trebuchet MS" w:hAnsi="Trebuchet MS"/>
          <w:sz w:val="24"/>
          <w:szCs w:val="24"/>
        </w:rPr>
        <w:t>finantare</w:t>
      </w:r>
      <w:proofErr w:type="spellEnd"/>
      <w:r w:rsidRPr="00930A33">
        <w:rPr>
          <w:rFonts w:ascii="Trebuchet MS" w:hAnsi="Trebuchet MS"/>
          <w:sz w:val="24"/>
          <w:szCs w:val="24"/>
        </w:rPr>
        <w:t xml:space="preserve">, recuperarea sprijinului financiar se </w:t>
      </w:r>
      <w:proofErr w:type="spellStart"/>
      <w:r w:rsidRPr="00930A33">
        <w:rPr>
          <w:rFonts w:ascii="Trebuchet MS" w:hAnsi="Trebuchet MS"/>
          <w:sz w:val="24"/>
          <w:szCs w:val="24"/>
        </w:rPr>
        <w:t>realizeaza</w:t>
      </w:r>
      <w:proofErr w:type="spellEnd"/>
      <w:r w:rsidRPr="00930A33">
        <w:rPr>
          <w:rFonts w:ascii="Trebuchet MS" w:hAnsi="Trebuchet MS"/>
          <w:sz w:val="24"/>
          <w:szCs w:val="24"/>
        </w:rPr>
        <w:t xml:space="preserve"> integral. </w:t>
      </w:r>
    </w:p>
    <w:p w:rsidR="00930A33" w:rsidRDefault="00930A33" w:rsidP="00930A33">
      <w:pPr>
        <w:autoSpaceDE w:val="0"/>
        <w:autoSpaceDN w:val="0"/>
        <w:adjustRightInd w:val="0"/>
        <w:rPr>
          <w:rFonts w:ascii="Trebuchet MS" w:hAnsi="Trebuchet MS"/>
          <w:sz w:val="24"/>
          <w:szCs w:val="24"/>
        </w:rPr>
      </w:pPr>
      <w:r w:rsidRPr="00930A33">
        <w:rPr>
          <w:rFonts w:ascii="Trebuchet MS" w:hAnsi="Trebuchet MS"/>
          <w:sz w:val="24"/>
          <w:szCs w:val="24"/>
        </w:rPr>
        <w:sym w:font="Symbol" w:char="F02D"/>
      </w:r>
      <w:r w:rsidRPr="00930A33">
        <w:rPr>
          <w:rFonts w:ascii="Trebuchet MS" w:hAnsi="Trebuchet MS"/>
          <w:sz w:val="24"/>
          <w:szCs w:val="24"/>
        </w:rPr>
        <w:t xml:space="preserve"> In </w:t>
      </w:r>
      <w:proofErr w:type="spellStart"/>
      <w:r w:rsidRPr="00930A33">
        <w:rPr>
          <w:rFonts w:ascii="Trebuchet MS" w:hAnsi="Trebuchet MS"/>
          <w:sz w:val="24"/>
          <w:szCs w:val="24"/>
        </w:rPr>
        <w:t>situatia</w:t>
      </w:r>
      <w:proofErr w:type="spellEnd"/>
      <w:r w:rsidRPr="00930A33">
        <w:rPr>
          <w:rFonts w:ascii="Trebuchet MS" w:hAnsi="Trebuchet MS"/>
          <w:sz w:val="24"/>
          <w:szCs w:val="24"/>
        </w:rPr>
        <w:t xml:space="preserve"> in care, la verificarea </w:t>
      </w:r>
      <w:proofErr w:type="spellStart"/>
      <w:r w:rsidRPr="00930A33">
        <w:rPr>
          <w:rFonts w:ascii="Trebuchet MS" w:hAnsi="Trebuchet MS"/>
          <w:sz w:val="24"/>
          <w:szCs w:val="24"/>
        </w:rPr>
        <w:t>oricarei</w:t>
      </w:r>
      <w:proofErr w:type="spellEnd"/>
      <w:r w:rsidRPr="00930A33">
        <w:rPr>
          <w:rFonts w:ascii="Trebuchet MS" w:hAnsi="Trebuchet MS"/>
          <w:sz w:val="24"/>
          <w:szCs w:val="24"/>
        </w:rPr>
        <w:t xml:space="preserve"> cereri de plata, sau la </w:t>
      </w:r>
      <w:proofErr w:type="spellStart"/>
      <w:r w:rsidRPr="00930A33">
        <w:rPr>
          <w:rFonts w:ascii="Trebuchet MS" w:hAnsi="Trebuchet MS"/>
          <w:sz w:val="24"/>
          <w:szCs w:val="24"/>
        </w:rPr>
        <w:t>verificarile</w:t>
      </w:r>
      <w:proofErr w:type="spellEnd"/>
      <w:r w:rsidRPr="00930A33">
        <w:rPr>
          <w:rFonts w:ascii="Trebuchet MS" w:hAnsi="Trebuchet MS"/>
          <w:sz w:val="24"/>
          <w:szCs w:val="24"/>
        </w:rPr>
        <w:t xml:space="preserve"> efectuate in perioada de monitorizare, se constata ca aceste </w:t>
      </w:r>
      <w:proofErr w:type="spellStart"/>
      <w:r w:rsidRPr="00930A33">
        <w:rPr>
          <w:rFonts w:ascii="Trebuchet MS" w:hAnsi="Trebuchet MS"/>
          <w:sz w:val="24"/>
          <w:szCs w:val="24"/>
        </w:rPr>
        <w:t>conditii</w:t>
      </w:r>
      <w:proofErr w:type="spellEnd"/>
      <w:r w:rsidRPr="00930A33">
        <w:rPr>
          <w:rFonts w:ascii="Trebuchet MS" w:hAnsi="Trebuchet MS"/>
          <w:sz w:val="24"/>
          <w:szCs w:val="24"/>
        </w:rPr>
        <w:t xml:space="preserve"> nu mai sunt </w:t>
      </w:r>
      <w:proofErr w:type="spellStart"/>
      <w:r w:rsidRPr="00930A33">
        <w:rPr>
          <w:rFonts w:ascii="Trebuchet MS" w:hAnsi="Trebuchet MS"/>
          <w:sz w:val="24"/>
          <w:szCs w:val="24"/>
        </w:rPr>
        <w:t>indeplinite</w:t>
      </w:r>
      <w:proofErr w:type="spellEnd"/>
      <w:r w:rsidRPr="00930A33">
        <w:rPr>
          <w:rFonts w:ascii="Trebuchet MS" w:hAnsi="Trebuchet MS"/>
          <w:sz w:val="24"/>
          <w:szCs w:val="24"/>
        </w:rPr>
        <w:t xml:space="preserve"> de </w:t>
      </w:r>
      <w:proofErr w:type="spellStart"/>
      <w:r>
        <w:rPr>
          <w:rFonts w:ascii="Trebuchet MS" w:hAnsi="Trebuchet MS"/>
          <w:sz w:val="24"/>
          <w:szCs w:val="24"/>
        </w:rPr>
        <w:t>catre</w:t>
      </w:r>
      <w:proofErr w:type="spellEnd"/>
      <w:r>
        <w:rPr>
          <w:rFonts w:ascii="Trebuchet MS" w:hAnsi="Trebuchet MS"/>
          <w:sz w:val="24"/>
          <w:szCs w:val="24"/>
        </w:rPr>
        <w:t xml:space="preserve"> proiect sau beneficiar, </w:t>
      </w:r>
      <w:proofErr w:type="spellStart"/>
      <w:r>
        <w:rPr>
          <w:rFonts w:ascii="Trebuchet MS" w:hAnsi="Trebuchet MS"/>
          <w:sz w:val="24"/>
          <w:szCs w:val="24"/>
        </w:rPr>
        <w:t>p</w:t>
      </w:r>
      <w:r w:rsidRPr="00930A33">
        <w:rPr>
          <w:rFonts w:ascii="Trebuchet MS" w:hAnsi="Trebuchet MS"/>
          <w:sz w:val="24"/>
          <w:szCs w:val="24"/>
        </w:rPr>
        <w:t>latile</w:t>
      </w:r>
      <w:proofErr w:type="spellEnd"/>
      <w:r w:rsidRPr="00930A33">
        <w:rPr>
          <w:rFonts w:ascii="Trebuchet MS" w:hAnsi="Trebuchet MS"/>
          <w:sz w:val="24"/>
          <w:szCs w:val="24"/>
        </w:rPr>
        <w:t xml:space="preserve"> vor fi sistate, contractul de </w:t>
      </w:r>
      <w:proofErr w:type="spellStart"/>
      <w:r w:rsidRPr="00930A33">
        <w:rPr>
          <w:rFonts w:ascii="Trebuchet MS" w:hAnsi="Trebuchet MS"/>
          <w:sz w:val="24"/>
          <w:szCs w:val="24"/>
        </w:rPr>
        <w:t>finantare</w:t>
      </w:r>
      <w:proofErr w:type="spellEnd"/>
      <w:r w:rsidRPr="00930A33">
        <w:rPr>
          <w:rFonts w:ascii="Trebuchet MS" w:hAnsi="Trebuchet MS"/>
          <w:sz w:val="24"/>
          <w:szCs w:val="24"/>
        </w:rPr>
        <w:t xml:space="preserve"> va fi reziliat si toate </w:t>
      </w:r>
      <w:proofErr w:type="spellStart"/>
      <w:r w:rsidRPr="00930A33">
        <w:rPr>
          <w:rFonts w:ascii="Trebuchet MS" w:hAnsi="Trebuchet MS"/>
          <w:sz w:val="24"/>
          <w:szCs w:val="24"/>
        </w:rPr>
        <w:t>platile</w:t>
      </w:r>
      <w:proofErr w:type="spellEnd"/>
      <w:r w:rsidRPr="00930A33">
        <w:rPr>
          <w:rFonts w:ascii="Trebuchet MS" w:hAnsi="Trebuchet MS"/>
          <w:sz w:val="24"/>
          <w:szCs w:val="24"/>
        </w:rPr>
        <w:t xml:space="preserve"> efectuate de AFIR pana Ia momentul </w:t>
      </w:r>
      <w:proofErr w:type="spellStart"/>
      <w:r w:rsidRPr="00930A33">
        <w:rPr>
          <w:rFonts w:ascii="Trebuchet MS" w:hAnsi="Trebuchet MS"/>
          <w:sz w:val="24"/>
          <w:szCs w:val="24"/>
        </w:rPr>
        <w:t>constatarii</w:t>
      </w:r>
      <w:proofErr w:type="spellEnd"/>
      <w:r w:rsidRPr="00930A33">
        <w:rPr>
          <w:rFonts w:ascii="Trebuchet MS" w:hAnsi="Trebuchet MS"/>
          <w:sz w:val="24"/>
          <w:szCs w:val="24"/>
        </w:rPr>
        <w:t xml:space="preserve"> </w:t>
      </w:r>
      <w:proofErr w:type="spellStart"/>
      <w:r w:rsidRPr="00930A33">
        <w:rPr>
          <w:rFonts w:ascii="Trebuchet MS" w:hAnsi="Trebuchet MS"/>
          <w:sz w:val="24"/>
          <w:szCs w:val="24"/>
        </w:rPr>
        <w:t>neregularitatii</w:t>
      </w:r>
      <w:proofErr w:type="spellEnd"/>
      <w:r w:rsidRPr="00930A33">
        <w:rPr>
          <w:rFonts w:ascii="Trebuchet MS" w:hAnsi="Trebuchet MS"/>
          <w:sz w:val="24"/>
          <w:szCs w:val="24"/>
        </w:rPr>
        <w:t xml:space="preserve"> vor fi </w:t>
      </w:r>
      <w:proofErr w:type="spellStart"/>
      <w:r w:rsidRPr="00930A33">
        <w:rPr>
          <w:rFonts w:ascii="Trebuchet MS" w:hAnsi="Trebuchet MS"/>
          <w:sz w:val="24"/>
          <w:szCs w:val="24"/>
        </w:rPr>
        <w:t>incadrate</w:t>
      </w:r>
      <w:proofErr w:type="spellEnd"/>
      <w:r w:rsidRPr="00930A33">
        <w:rPr>
          <w:rFonts w:ascii="Trebuchet MS" w:hAnsi="Trebuchet MS"/>
          <w:sz w:val="24"/>
          <w:szCs w:val="24"/>
        </w:rPr>
        <w:t xml:space="preserve"> ca debite in sarcina beneficiarului, la </w:t>
      </w:r>
      <w:proofErr w:type="spellStart"/>
      <w:r w:rsidRPr="00930A33">
        <w:rPr>
          <w:rFonts w:ascii="Trebuchet MS" w:hAnsi="Trebuchet MS"/>
          <w:sz w:val="24"/>
          <w:szCs w:val="24"/>
        </w:rPr>
        <w:t>dispozitia</w:t>
      </w:r>
      <w:proofErr w:type="spellEnd"/>
      <w:r w:rsidRPr="00930A33">
        <w:rPr>
          <w:rFonts w:ascii="Trebuchet MS" w:hAnsi="Trebuchet MS"/>
          <w:sz w:val="24"/>
          <w:szCs w:val="24"/>
        </w:rPr>
        <w:t xml:space="preserve"> AFIR. </w:t>
      </w:r>
    </w:p>
    <w:p w:rsidR="00930A33" w:rsidRDefault="00930A33" w:rsidP="00930A33">
      <w:pPr>
        <w:autoSpaceDE w:val="0"/>
        <w:autoSpaceDN w:val="0"/>
        <w:adjustRightInd w:val="0"/>
        <w:rPr>
          <w:rFonts w:ascii="Trebuchet MS" w:hAnsi="Trebuchet MS"/>
          <w:sz w:val="24"/>
          <w:szCs w:val="24"/>
        </w:rPr>
      </w:pPr>
      <w:r w:rsidRPr="00930A33">
        <w:rPr>
          <w:rFonts w:ascii="Trebuchet MS" w:hAnsi="Trebuchet MS"/>
          <w:sz w:val="24"/>
          <w:szCs w:val="24"/>
        </w:rPr>
        <w:sym w:font="Symbol" w:char="F02D"/>
      </w:r>
      <w:r w:rsidRPr="00930A33">
        <w:rPr>
          <w:rFonts w:ascii="Trebuchet MS" w:hAnsi="Trebuchet MS"/>
          <w:sz w:val="24"/>
          <w:szCs w:val="24"/>
        </w:rPr>
        <w:t xml:space="preserve"> Conform prevederilor HG 226/2015 cu </w:t>
      </w:r>
      <w:proofErr w:type="spellStart"/>
      <w:r w:rsidRPr="00930A33">
        <w:rPr>
          <w:rFonts w:ascii="Trebuchet MS" w:hAnsi="Trebuchet MS"/>
          <w:sz w:val="24"/>
          <w:szCs w:val="24"/>
        </w:rPr>
        <w:t>modificarile</w:t>
      </w:r>
      <w:proofErr w:type="spellEnd"/>
      <w:r w:rsidRPr="00930A33">
        <w:rPr>
          <w:rFonts w:ascii="Trebuchet MS" w:hAnsi="Trebuchet MS"/>
          <w:sz w:val="24"/>
          <w:szCs w:val="24"/>
        </w:rPr>
        <w:t xml:space="preserve"> si </w:t>
      </w:r>
      <w:proofErr w:type="spellStart"/>
      <w:r w:rsidRPr="00930A33">
        <w:rPr>
          <w:rFonts w:ascii="Trebuchet MS" w:hAnsi="Trebuchet MS"/>
          <w:sz w:val="24"/>
          <w:szCs w:val="24"/>
        </w:rPr>
        <w:t>completarile</w:t>
      </w:r>
      <w:proofErr w:type="spellEnd"/>
      <w:r w:rsidRPr="00930A33">
        <w:rPr>
          <w:rFonts w:ascii="Trebuchet MS" w:hAnsi="Trebuchet MS"/>
          <w:sz w:val="24"/>
          <w:szCs w:val="24"/>
        </w:rPr>
        <w:t xml:space="preserve"> u</w:t>
      </w:r>
      <w:r>
        <w:rPr>
          <w:rFonts w:ascii="Trebuchet MS" w:hAnsi="Trebuchet MS"/>
          <w:sz w:val="24"/>
          <w:szCs w:val="24"/>
        </w:rPr>
        <w:t xml:space="preserve">lterioare, durata de </w:t>
      </w:r>
      <w:proofErr w:type="spellStart"/>
      <w:r>
        <w:rPr>
          <w:rFonts w:ascii="Trebuchet MS" w:hAnsi="Trebuchet MS"/>
          <w:sz w:val="24"/>
          <w:szCs w:val="24"/>
        </w:rPr>
        <w:t>executie</w:t>
      </w:r>
      <w:proofErr w:type="spellEnd"/>
      <w:r>
        <w:rPr>
          <w:rFonts w:ascii="Trebuchet MS" w:hAnsi="Trebuchet MS"/>
          <w:sz w:val="24"/>
          <w:szCs w:val="24"/>
        </w:rPr>
        <w:t xml:space="preserve"> a</w:t>
      </w:r>
      <w:r w:rsidRPr="00930A33">
        <w:rPr>
          <w:rFonts w:ascii="Trebuchet MS" w:hAnsi="Trebuchet MS"/>
          <w:sz w:val="24"/>
          <w:szCs w:val="24"/>
        </w:rPr>
        <w:t xml:space="preserve"> </w:t>
      </w:r>
      <w:proofErr w:type="spellStart"/>
      <w:r w:rsidRPr="00930A33">
        <w:rPr>
          <w:rFonts w:ascii="Trebuchet MS" w:hAnsi="Trebuchet MS"/>
          <w:sz w:val="24"/>
          <w:szCs w:val="24"/>
        </w:rPr>
        <w:t>investitiei</w:t>
      </w:r>
      <w:proofErr w:type="spellEnd"/>
      <w:r w:rsidRPr="00930A33">
        <w:rPr>
          <w:rFonts w:ascii="Trebuchet MS" w:hAnsi="Trebuchet MS"/>
          <w:sz w:val="24"/>
          <w:szCs w:val="24"/>
        </w:rPr>
        <w:t xml:space="preserve"> </w:t>
      </w:r>
      <w:proofErr w:type="spellStart"/>
      <w:r w:rsidRPr="00930A33">
        <w:rPr>
          <w:rFonts w:ascii="Trebuchet MS" w:hAnsi="Trebuchet MS"/>
          <w:sz w:val="24"/>
          <w:szCs w:val="24"/>
        </w:rPr>
        <w:t>cofinantate</w:t>
      </w:r>
      <w:proofErr w:type="spellEnd"/>
      <w:r w:rsidRPr="00930A33">
        <w:rPr>
          <w:rFonts w:ascii="Trebuchet MS" w:hAnsi="Trebuchet MS"/>
          <w:sz w:val="24"/>
          <w:szCs w:val="24"/>
        </w:rPr>
        <w:t xml:space="preserve"> din FEADR este de 3 ani de Ia data semnării contractului de </w:t>
      </w:r>
      <w:proofErr w:type="spellStart"/>
      <w:r w:rsidRPr="00930A33">
        <w:rPr>
          <w:rFonts w:ascii="Trebuchet MS" w:hAnsi="Trebuchet MS"/>
          <w:sz w:val="24"/>
          <w:szCs w:val="24"/>
        </w:rPr>
        <w:t>finantare</w:t>
      </w:r>
      <w:proofErr w:type="spellEnd"/>
      <w:r w:rsidRPr="00930A33">
        <w:rPr>
          <w:rFonts w:ascii="Trebuchet MS" w:hAnsi="Trebuchet MS"/>
          <w:sz w:val="24"/>
          <w:szCs w:val="24"/>
        </w:rPr>
        <w:t xml:space="preserve"> pentru proiectele care </w:t>
      </w:r>
      <w:proofErr w:type="spellStart"/>
      <w:r w:rsidRPr="00930A33">
        <w:rPr>
          <w:rFonts w:ascii="Trebuchet MS" w:hAnsi="Trebuchet MS"/>
          <w:sz w:val="24"/>
          <w:szCs w:val="24"/>
        </w:rPr>
        <w:t>prevad</w:t>
      </w:r>
      <w:proofErr w:type="spellEnd"/>
      <w:r w:rsidRPr="00930A33">
        <w:rPr>
          <w:rFonts w:ascii="Trebuchet MS" w:hAnsi="Trebuchet MS"/>
          <w:sz w:val="24"/>
          <w:szCs w:val="24"/>
        </w:rPr>
        <w:t xml:space="preserve"> </w:t>
      </w:r>
      <w:proofErr w:type="spellStart"/>
      <w:r w:rsidRPr="00930A33">
        <w:rPr>
          <w:rFonts w:ascii="Trebuchet MS" w:hAnsi="Trebuchet MS"/>
          <w:sz w:val="24"/>
          <w:szCs w:val="24"/>
        </w:rPr>
        <w:t>investitii</w:t>
      </w:r>
      <w:proofErr w:type="spellEnd"/>
      <w:r w:rsidRPr="00930A33">
        <w:rPr>
          <w:rFonts w:ascii="Trebuchet MS" w:hAnsi="Trebuchet MS"/>
          <w:sz w:val="24"/>
          <w:szCs w:val="24"/>
        </w:rPr>
        <w:t xml:space="preserve"> cu </w:t>
      </w:r>
      <w:proofErr w:type="spellStart"/>
      <w:r w:rsidRPr="00930A33">
        <w:rPr>
          <w:rFonts w:ascii="Trebuchet MS" w:hAnsi="Trebuchet MS"/>
          <w:sz w:val="24"/>
          <w:szCs w:val="24"/>
        </w:rPr>
        <w:t>constructii</w:t>
      </w:r>
      <w:proofErr w:type="spellEnd"/>
      <w:r w:rsidRPr="00930A33">
        <w:rPr>
          <w:rFonts w:ascii="Trebuchet MS" w:hAnsi="Trebuchet MS"/>
          <w:sz w:val="24"/>
          <w:szCs w:val="24"/>
        </w:rPr>
        <w:t xml:space="preserve"> montaj si de 2 ani pentru </w:t>
      </w:r>
      <w:proofErr w:type="spellStart"/>
      <w:r w:rsidRPr="00930A33">
        <w:rPr>
          <w:rFonts w:ascii="Trebuchet MS" w:hAnsi="Trebuchet MS"/>
          <w:sz w:val="24"/>
          <w:szCs w:val="24"/>
        </w:rPr>
        <w:t>investitiile</w:t>
      </w:r>
      <w:proofErr w:type="spellEnd"/>
      <w:r w:rsidRPr="00930A33">
        <w:rPr>
          <w:rFonts w:ascii="Trebuchet MS" w:hAnsi="Trebuchet MS"/>
          <w:sz w:val="24"/>
          <w:szCs w:val="24"/>
        </w:rPr>
        <w:t xml:space="preserve"> in </w:t>
      </w:r>
      <w:proofErr w:type="spellStart"/>
      <w:r w:rsidRPr="00930A33">
        <w:rPr>
          <w:rFonts w:ascii="Trebuchet MS" w:hAnsi="Trebuchet MS"/>
          <w:sz w:val="24"/>
          <w:szCs w:val="24"/>
        </w:rPr>
        <w:t>achizitiile</w:t>
      </w:r>
      <w:proofErr w:type="spellEnd"/>
      <w:r w:rsidRPr="00930A33">
        <w:rPr>
          <w:rFonts w:ascii="Trebuchet MS" w:hAnsi="Trebuchet MS"/>
          <w:sz w:val="24"/>
          <w:szCs w:val="24"/>
        </w:rPr>
        <w:t xml:space="preserve"> de utilaje, </w:t>
      </w:r>
      <w:proofErr w:type="spellStart"/>
      <w:r w:rsidRPr="00930A33">
        <w:rPr>
          <w:rFonts w:ascii="Trebuchet MS" w:hAnsi="Trebuchet MS"/>
          <w:sz w:val="24"/>
          <w:szCs w:val="24"/>
        </w:rPr>
        <w:t>instalatii</w:t>
      </w:r>
      <w:proofErr w:type="spellEnd"/>
      <w:r w:rsidRPr="00930A33">
        <w:rPr>
          <w:rFonts w:ascii="Trebuchet MS" w:hAnsi="Trebuchet MS"/>
          <w:sz w:val="24"/>
          <w:szCs w:val="24"/>
        </w:rPr>
        <w:t xml:space="preserve">, echipamente si </w:t>
      </w:r>
      <w:proofErr w:type="spellStart"/>
      <w:r w:rsidRPr="00930A33">
        <w:rPr>
          <w:rFonts w:ascii="Trebuchet MS" w:hAnsi="Trebuchet MS"/>
          <w:sz w:val="24"/>
          <w:szCs w:val="24"/>
        </w:rPr>
        <w:t>dotari</w:t>
      </w:r>
      <w:proofErr w:type="spellEnd"/>
      <w:r w:rsidRPr="00930A33">
        <w:rPr>
          <w:rFonts w:ascii="Trebuchet MS" w:hAnsi="Trebuchet MS"/>
          <w:sz w:val="24"/>
          <w:szCs w:val="24"/>
        </w:rPr>
        <w:t xml:space="preserve"> </w:t>
      </w:r>
      <w:proofErr w:type="spellStart"/>
      <w:r w:rsidRPr="00930A33">
        <w:rPr>
          <w:rFonts w:ascii="Trebuchet MS" w:hAnsi="Trebuchet MS"/>
          <w:sz w:val="24"/>
          <w:szCs w:val="24"/>
        </w:rPr>
        <w:t>not</w:t>
      </w:r>
      <w:proofErr w:type="spellEnd"/>
      <w:r w:rsidRPr="00930A33">
        <w:rPr>
          <w:rFonts w:ascii="Trebuchet MS" w:hAnsi="Trebuchet MS"/>
          <w:sz w:val="24"/>
          <w:szCs w:val="24"/>
        </w:rPr>
        <w:t xml:space="preserve"> (</w:t>
      </w:r>
      <w:proofErr w:type="spellStart"/>
      <w:r w:rsidRPr="00930A33">
        <w:rPr>
          <w:rFonts w:ascii="Trebuchet MS" w:hAnsi="Trebuchet MS"/>
          <w:sz w:val="24"/>
          <w:szCs w:val="24"/>
        </w:rPr>
        <w:t>fara</w:t>
      </w:r>
      <w:proofErr w:type="spellEnd"/>
      <w:r w:rsidRPr="00930A33">
        <w:rPr>
          <w:rFonts w:ascii="Trebuchet MS" w:hAnsi="Trebuchet MS"/>
          <w:sz w:val="24"/>
          <w:szCs w:val="24"/>
        </w:rPr>
        <w:t xml:space="preserve"> leasing financiar). </w:t>
      </w:r>
    </w:p>
    <w:p w:rsidR="00C32078" w:rsidRDefault="00930A33" w:rsidP="00930A33">
      <w:pPr>
        <w:autoSpaceDE w:val="0"/>
        <w:autoSpaceDN w:val="0"/>
        <w:adjustRightInd w:val="0"/>
        <w:rPr>
          <w:rFonts w:ascii="Trebuchet MS" w:hAnsi="Trebuchet MS"/>
          <w:sz w:val="24"/>
          <w:szCs w:val="24"/>
        </w:rPr>
      </w:pPr>
      <w:r>
        <w:rPr>
          <w:rFonts w:ascii="Trebuchet MS" w:hAnsi="Trebuchet MS"/>
          <w:sz w:val="24"/>
          <w:szCs w:val="24"/>
        </w:rPr>
        <w:t xml:space="preserve">Durata de </w:t>
      </w:r>
      <w:proofErr w:type="spellStart"/>
      <w:r>
        <w:rPr>
          <w:rFonts w:ascii="Trebuchet MS" w:hAnsi="Trebuchet MS"/>
          <w:sz w:val="24"/>
          <w:szCs w:val="24"/>
        </w:rPr>
        <w:t>executie</w:t>
      </w:r>
      <w:proofErr w:type="spellEnd"/>
      <w:r>
        <w:rPr>
          <w:rFonts w:ascii="Trebuchet MS" w:hAnsi="Trebuchet MS"/>
          <w:sz w:val="24"/>
          <w:szCs w:val="24"/>
        </w:rPr>
        <w:t xml:space="preserve"> </w:t>
      </w:r>
      <w:proofErr w:type="spellStart"/>
      <w:r>
        <w:rPr>
          <w:rFonts w:ascii="Trebuchet MS" w:hAnsi="Trebuchet MS"/>
          <w:sz w:val="24"/>
          <w:szCs w:val="24"/>
        </w:rPr>
        <w:t>prevazuta</w:t>
      </w:r>
      <w:proofErr w:type="spellEnd"/>
      <w:r w:rsidRPr="00930A33">
        <w:rPr>
          <w:rFonts w:ascii="Trebuchet MS" w:hAnsi="Trebuchet MS"/>
          <w:sz w:val="24"/>
          <w:szCs w:val="24"/>
        </w:rPr>
        <w:t xml:space="preserve"> poate fi prelungită cu maximum 6 luni, cu acordul prealabil al AFIR si cu aplicarea </w:t>
      </w:r>
      <w:proofErr w:type="spellStart"/>
      <w:r w:rsidRPr="00930A33">
        <w:rPr>
          <w:rFonts w:ascii="Trebuchet MS" w:hAnsi="Trebuchet MS"/>
          <w:sz w:val="24"/>
          <w:szCs w:val="24"/>
        </w:rPr>
        <w:t>penalitatilor</w:t>
      </w:r>
      <w:proofErr w:type="spellEnd"/>
      <w:r w:rsidRPr="00930A33">
        <w:rPr>
          <w:rFonts w:ascii="Trebuchet MS" w:hAnsi="Trebuchet MS"/>
          <w:sz w:val="24"/>
          <w:szCs w:val="24"/>
        </w:rPr>
        <w:t xml:space="preserve"> specifice, </w:t>
      </w:r>
      <w:proofErr w:type="spellStart"/>
      <w:r w:rsidRPr="00930A33">
        <w:rPr>
          <w:rFonts w:ascii="Trebuchet MS" w:hAnsi="Trebuchet MS"/>
          <w:sz w:val="24"/>
          <w:szCs w:val="24"/>
        </w:rPr>
        <w:t>prevazute</w:t>
      </w:r>
      <w:proofErr w:type="spellEnd"/>
      <w:r w:rsidRPr="00930A33">
        <w:rPr>
          <w:rFonts w:ascii="Trebuchet MS" w:hAnsi="Trebuchet MS"/>
          <w:sz w:val="24"/>
          <w:szCs w:val="24"/>
        </w:rPr>
        <w:t xml:space="preserve"> in contractul de </w:t>
      </w:r>
      <w:proofErr w:type="spellStart"/>
      <w:r w:rsidRPr="00930A33">
        <w:rPr>
          <w:rFonts w:ascii="Trebuchet MS" w:hAnsi="Trebuchet MS"/>
          <w:sz w:val="24"/>
          <w:szCs w:val="24"/>
        </w:rPr>
        <w:t>finantare</w:t>
      </w:r>
      <w:proofErr w:type="spellEnd"/>
      <w:r w:rsidRPr="00930A33">
        <w:rPr>
          <w:rFonts w:ascii="Trebuchet MS" w:hAnsi="Trebuchet MS"/>
          <w:sz w:val="24"/>
          <w:szCs w:val="24"/>
        </w:rPr>
        <w:t xml:space="preserve">, la valoarea </w:t>
      </w:r>
      <w:proofErr w:type="spellStart"/>
      <w:r w:rsidRPr="00930A33">
        <w:rPr>
          <w:rFonts w:ascii="Trebuchet MS" w:hAnsi="Trebuchet MS"/>
          <w:sz w:val="24"/>
          <w:szCs w:val="24"/>
        </w:rPr>
        <w:t>ramasa</w:t>
      </w:r>
      <w:proofErr w:type="spellEnd"/>
      <w:r w:rsidRPr="00930A33">
        <w:rPr>
          <w:rFonts w:ascii="Trebuchet MS" w:hAnsi="Trebuchet MS"/>
          <w:sz w:val="24"/>
          <w:szCs w:val="24"/>
        </w:rPr>
        <w:t xml:space="preserve">. </w:t>
      </w:r>
    </w:p>
    <w:p w:rsidR="00C32078" w:rsidRDefault="00930A33" w:rsidP="00930A33">
      <w:pPr>
        <w:autoSpaceDE w:val="0"/>
        <w:autoSpaceDN w:val="0"/>
        <w:adjustRightInd w:val="0"/>
        <w:rPr>
          <w:rFonts w:ascii="Trebuchet MS" w:hAnsi="Trebuchet MS"/>
          <w:sz w:val="24"/>
          <w:szCs w:val="24"/>
        </w:rPr>
      </w:pPr>
      <w:r w:rsidRPr="00930A33">
        <w:rPr>
          <w:rFonts w:ascii="Trebuchet MS" w:hAnsi="Trebuchet MS"/>
          <w:sz w:val="24"/>
          <w:szCs w:val="24"/>
        </w:rPr>
        <w:t xml:space="preserve">Durata de </w:t>
      </w:r>
      <w:proofErr w:type="spellStart"/>
      <w:r w:rsidRPr="00930A33">
        <w:rPr>
          <w:rFonts w:ascii="Trebuchet MS" w:hAnsi="Trebuchet MS"/>
          <w:sz w:val="24"/>
          <w:szCs w:val="24"/>
        </w:rPr>
        <w:t>executie</w:t>
      </w:r>
      <w:proofErr w:type="spellEnd"/>
      <w:r w:rsidRPr="00930A33">
        <w:rPr>
          <w:rFonts w:ascii="Trebuchet MS" w:hAnsi="Trebuchet MS"/>
          <w:sz w:val="24"/>
          <w:szCs w:val="24"/>
        </w:rPr>
        <w:t xml:space="preserve"> </w:t>
      </w:r>
      <w:proofErr w:type="spellStart"/>
      <w:r w:rsidRPr="00930A33">
        <w:rPr>
          <w:rFonts w:ascii="Trebuchet MS" w:hAnsi="Trebuchet MS"/>
          <w:sz w:val="24"/>
          <w:szCs w:val="24"/>
        </w:rPr>
        <w:t>prevazuta</w:t>
      </w:r>
      <w:proofErr w:type="spellEnd"/>
      <w:r w:rsidRPr="00930A33">
        <w:rPr>
          <w:rFonts w:ascii="Trebuchet MS" w:hAnsi="Trebuchet MS"/>
          <w:sz w:val="24"/>
          <w:szCs w:val="24"/>
        </w:rPr>
        <w:t xml:space="preserve"> in Contractul de </w:t>
      </w:r>
      <w:proofErr w:type="spellStart"/>
      <w:r w:rsidRPr="00930A33">
        <w:rPr>
          <w:rFonts w:ascii="Trebuchet MS" w:hAnsi="Trebuchet MS"/>
          <w:sz w:val="24"/>
          <w:szCs w:val="24"/>
        </w:rPr>
        <w:t>finantare</w:t>
      </w:r>
      <w:proofErr w:type="spellEnd"/>
      <w:r w:rsidRPr="00930A33">
        <w:rPr>
          <w:rFonts w:ascii="Trebuchet MS" w:hAnsi="Trebuchet MS"/>
          <w:sz w:val="24"/>
          <w:szCs w:val="24"/>
        </w:rPr>
        <w:t xml:space="preserve"> se suspenda in </w:t>
      </w:r>
      <w:proofErr w:type="spellStart"/>
      <w:r w:rsidRPr="00930A33">
        <w:rPr>
          <w:rFonts w:ascii="Trebuchet MS" w:hAnsi="Trebuchet MS"/>
          <w:sz w:val="24"/>
          <w:szCs w:val="24"/>
        </w:rPr>
        <w:t>situatia</w:t>
      </w:r>
      <w:proofErr w:type="spellEnd"/>
      <w:r w:rsidRPr="00930A33">
        <w:rPr>
          <w:rFonts w:ascii="Trebuchet MS" w:hAnsi="Trebuchet MS"/>
          <w:sz w:val="24"/>
          <w:szCs w:val="24"/>
        </w:rPr>
        <w:t xml:space="preserve"> in care pe parcursul </w:t>
      </w:r>
      <w:proofErr w:type="spellStart"/>
      <w:r w:rsidRPr="00930A33">
        <w:rPr>
          <w:rFonts w:ascii="Trebuchet MS" w:hAnsi="Trebuchet MS"/>
          <w:sz w:val="24"/>
          <w:szCs w:val="24"/>
        </w:rPr>
        <w:t>implementarii</w:t>
      </w:r>
      <w:proofErr w:type="spellEnd"/>
      <w:r w:rsidRPr="00930A33">
        <w:rPr>
          <w:rFonts w:ascii="Trebuchet MS" w:hAnsi="Trebuchet MS"/>
          <w:sz w:val="24"/>
          <w:szCs w:val="24"/>
        </w:rPr>
        <w:t xml:space="preserve"> proiectului se impune </w:t>
      </w:r>
      <w:proofErr w:type="spellStart"/>
      <w:r w:rsidRPr="00930A33">
        <w:rPr>
          <w:rFonts w:ascii="Trebuchet MS" w:hAnsi="Trebuchet MS"/>
          <w:sz w:val="24"/>
          <w:szCs w:val="24"/>
        </w:rPr>
        <w:t>obtinerea</w:t>
      </w:r>
      <w:proofErr w:type="spellEnd"/>
      <w:r w:rsidRPr="00930A33">
        <w:rPr>
          <w:rFonts w:ascii="Trebuchet MS" w:hAnsi="Trebuchet MS"/>
          <w:sz w:val="24"/>
          <w:szCs w:val="24"/>
        </w:rPr>
        <w:t xml:space="preserve">, din motive neimputabile beneficiarului, de avize/ acorduri/ </w:t>
      </w:r>
      <w:proofErr w:type="spellStart"/>
      <w:r w:rsidRPr="00930A33">
        <w:rPr>
          <w:rFonts w:ascii="Trebuchet MS" w:hAnsi="Trebuchet MS"/>
          <w:sz w:val="24"/>
          <w:szCs w:val="24"/>
        </w:rPr>
        <w:t>autorizatii</w:t>
      </w:r>
      <w:proofErr w:type="spellEnd"/>
      <w:r w:rsidRPr="00930A33">
        <w:rPr>
          <w:rFonts w:ascii="Trebuchet MS" w:hAnsi="Trebuchet MS"/>
          <w:sz w:val="24"/>
          <w:szCs w:val="24"/>
        </w:rPr>
        <w:t xml:space="preserve">, </w:t>
      </w:r>
      <w:proofErr w:type="spellStart"/>
      <w:r w:rsidRPr="00930A33">
        <w:rPr>
          <w:rFonts w:ascii="Trebuchet MS" w:hAnsi="Trebuchet MS"/>
          <w:sz w:val="24"/>
          <w:szCs w:val="24"/>
        </w:rPr>
        <w:t>dupa</w:t>
      </w:r>
      <w:proofErr w:type="spellEnd"/>
      <w:r w:rsidRPr="00930A33">
        <w:rPr>
          <w:rFonts w:ascii="Trebuchet MS" w:hAnsi="Trebuchet MS"/>
          <w:sz w:val="24"/>
          <w:szCs w:val="24"/>
        </w:rPr>
        <w:t xml:space="preserve"> caz, pentru perioada de timp necesara </w:t>
      </w:r>
      <w:proofErr w:type="spellStart"/>
      <w:r w:rsidRPr="00930A33">
        <w:rPr>
          <w:rFonts w:ascii="Trebuchet MS" w:hAnsi="Trebuchet MS"/>
          <w:sz w:val="24"/>
          <w:szCs w:val="24"/>
        </w:rPr>
        <w:t>obtinerii</w:t>
      </w:r>
      <w:proofErr w:type="spellEnd"/>
      <w:r w:rsidRPr="00930A33">
        <w:rPr>
          <w:rFonts w:ascii="Trebuchet MS" w:hAnsi="Trebuchet MS"/>
          <w:sz w:val="24"/>
          <w:szCs w:val="24"/>
        </w:rPr>
        <w:t xml:space="preserve"> acestora. </w:t>
      </w:r>
    </w:p>
    <w:p w:rsidR="00C32078" w:rsidRDefault="00930A33" w:rsidP="00930A33">
      <w:pPr>
        <w:autoSpaceDE w:val="0"/>
        <w:autoSpaceDN w:val="0"/>
        <w:adjustRightInd w:val="0"/>
        <w:rPr>
          <w:rFonts w:ascii="Trebuchet MS" w:hAnsi="Trebuchet MS"/>
          <w:sz w:val="24"/>
          <w:szCs w:val="24"/>
        </w:rPr>
      </w:pPr>
      <w:r w:rsidRPr="00930A33">
        <w:rPr>
          <w:rFonts w:ascii="Trebuchet MS" w:hAnsi="Trebuchet MS"/>
          <w:sz w:val="24"/>
          <w:szCs w:val="24"/>
        </w:rPr>
        <w:sym w:font="Symbol" w:char="F02D"/>
      </w:r>
      <w:r w:rsidRPr="00930A33">
        <w:rPr>
          <w:rFonts w:ascii="Trebuchet MS" w:hAnsi="Trebuchet MS"/>
          <w:sz w:val="24"/>
          <w:szCs w:val="24"/>
        </w:rPr>
        <w:t xml:space="preserve"> </w:t>
      </w:r>
      <w:proofErr w:type="spellStart"/>
      <w:r w:rsidRPr="00930A33">
        <w:rPr>
          <w:rFonts w:ascii="Trebuchet MS" w:hAnsi="Trebuchet MS"/>
          <w:sz w:val="24"/>
          <w:szCs w:val="24"/>
        </w:rPr>
        <w:t>Contributia</w:t>
      </w:r>
      <w:proofErr w:type="spellEnd"/>
      <w:r w:rsidRPr="00930A33">
        <w:rPr>
          <w:rFonts w:ascii="Trebuchet MS" w:hAnsi="Trebuchet MS"/>
          <w:sz w:val="24"/>
          <w:szCs w:val="24"/>
        </w:rPr>
        <w:t xml:space="preserve"> publica se </w:t>
      </w:r>
      <w:proofErr w:type="spellStart"/>
      <w:r w:rsidRPr="00930A33">
        <w:rPr>
          <w:rFonts w:ascii="Trebuchet MS" w:hAnsi="Trebuchet MS"/>
          <w:sz w:val="24"/>
          <w:szCs w:val="24"/>
        </w:rPr>
        <w:t>recupereaza</w:t>
      </w:r>
      <w:proofErr w:type="spellEnd"/>
      <w:r w:rsidRPr="00930A33">
        <w:rPr>
          <w:rFonts w:ascii="Trebuchet MS" w:hAnsi="Trebuchet MS"/>
          <w:sz w:val="24"/>
          <w:szCs w:val="24"/>
        </w:rPr>
        <w:t xml:space="preserve"> daca in termen de cinci ani de la efectuarea </w:t>
      </w:r>
      <w:proofErr w:type="spellStart"/>
      <w:r w:rsidRPr="00930A33">
        <w:rPr>
          <w:rFonts w:ascii="Trebuchet MS" w:hAnsi="Trebuchet MS"/>
          <w:sz w:val="24"/>
          <w:szCs w:val="24"/>
        </w:rPr>
        <w:t>platii</w:t>
      </w:r>
      <w:proofErr w:type="spellEnd"/>
      <w:r w:rsidRPr="00930A33">
        <w:rPr>
          <w:rFonts w:ascii="Trebuchet MS" w:hAnsi="Trebuchet MS"/>
          <w:sz w:val="24"/>
          <w:szCs w:val="24"/>
        </w:rPr>
        <w:t xml:space="preserve"> finale </w:t>
      </w:r>
      <w:proofErr w:type="spellStart"/>
      <w:r w:rsidRPr="00930A33">
        <w:rPr>
          <w:rFonts w:ascii="Trebuchet MS" w:hAnsi="Trebuchet MS"/>
          <w:sz w:val="24"/>
          <w:szCs w:val="24"/>
        </w:rPr>
        <w:t>catre</w:t>
      </w:r>
      <w:proofErr w:type="spellEnd"/>
      <w:r w:rsidRPr="00930A33">
        <w:rPr>
          <w:rFonts w:ascii="Trebuchet MS" w:hAnsi="Trebuchet MS"/>
          <w:sz w:val="24"/>
          <w:szCs w:val="24"/>
        </w:rPr>
        <w:t xml:space="preserve"> beneficiar, activele corporale si necorporale rezultate din </w:t>
      </w:r>
      <w:r w:rsidRPr="00930A33">
        <w:rPr>
          <w:rFonts w:ascii="Trebuchet MS" w:hAnsi="Trebuchet MS"/>
          <w:sz w:val="24"/>
          <w:szCs w:val="24"/>
        </w:rPr>
        <w:lastRenderedPageBreak/>
        <w:t xml:space="preserve">implementarea proiectelor </w:t>
      </w:r>
      <w:proofErr w:type="spellStart"/>
      <w:r w:rsidRPr="00930A33">
        <w:rPr>
          <w:rFonts w:ascii="Trebuchet MS" w:hAnsi="Trebuchet MS"/>
          <w:sz w:val="24"/>
          <w:szCs w:val="24"/>
        </w:rPr>
        <w:t>cofinantate</w:t>
      </w:r>
      <w:proofErr w:type="spellEnd"/>
      <w:r w:rsidRPr="00930A33">
        <w:rPr>
          <w:rFonts w:ascii="Trebuchet MS" w:hAnsi="Trebuchet MS"/>
          <w:sz w:val="24"/>
          <w:szCs w:val="24"/>
        </w:rPr>
        <w:t xml:space="preserve"> din FEADR fac obiectul uneia din </w:t>
      </w:r>
      <w:proofErr w:type="spellStart"/>
      <w:r w:rsidRPr="00930A33">
        <w:rPr>
          <w:rFonts w:ascii="Trebuchet MS" w:hAnsi="Trebuchet MS"/>
          <w:sz w:val="24"/>
          <w:szCs w:val="24"/>
        </w:rPr>
        <w:t>urmatoarele</w:t>
      </w:r>
      <w:proofErr w:type="spellEnd"/>
      <w:r w:rsidRPr="00930A33">
        <w:rPr>
          <w:rFonts w:ascii="Trebuchet MS" w:hAnsi="Trebuchet MS"/>
          <w:sz w:val="24"/>
          <w:szCs w:val="24"/>
        </w:rPr>
        <w:t xml:space="preserve"> </w:t>
      </w:r>
      <w:proofErr w:type="spellStart"/>
      <w:r w:rsidRPr="00930A33">
        <w:rPr>
          <w:rFonts w:ascii="Trebuchet MS" w:hAnsi="Trebuchet MS"/>
          <w:sz w:val="24"/>
          <w:szCs w:val="24"/>
        </w:rPr>
        <w:t>situatii</w:t>
      </w:r>
      <w:proofErr w:type="spellEnd"/>
      <w:r w:rsidRPr="00930A33">
        <w:rPr>
          <w:rFonts w:ascii="Trebuchet MS" w:hAnsi="Trebuchet MS"/>
          <w:sz w:val="24"/>
          <w:szCs w:val="24"/>
        </w:rPr>
        <w:t xml:space="preserve">: </w:t>
      </w:r>
    </w:p>
    <w:p w:rsidR="00C32078" w:rsidRDefault="00930A33" w:rsidP="00C32078">
      <w:pPr>
        <w:autoSpaceDE w:val="0"/>
        <w:autoSpaceDN w:val="0"/>
        <w:adjustRightInd w:val="0"/>
        <w:ind w:firstLine="432"/>
        <w:rPr>
          <w:rFonts w:ascii="Trebuchet MS" w:hAnsi="Trebuchet MS"/>
          <w:sz w:val="24"/>
          <w:szCs w:val="24"/>
        </w:rPr>
      </w:pPr>
      <w:r w:rsidRPr="00930A33">
        <w:rPr>
          <w:rFonts w:ascii="Trebuchet MS" w:hAnsi="Trebuchet MS"/>
          <w:sz w:val="24"/>
          <w:szCs w:val="24"/>
        </w:rPr>
        <w:t xml:space="preserve">a. </w:t>
      </w:r>
      <w:proofErr w:type="spellStart"/>
      <w:r w:rsidRPr="00930A33">
        <w:rPr>
          <w:rFonts w:ascii="Trebuchet MS" w:hAnsi="Trebuchet MS"/>
          <w:sz w:val="24"/>
          <w:szCs w:val="24"/>
        </w:rPr>
        <w:t>incetarea</w:t>
      </w:r>
      <w:proofErr w:type="spellEnd"/>
      <w:r w:rsidRPr="00930A33">
        <w:rPr>
          <w:rFonts w:ascii="Trebuchet MS" w:hAnsi="Trebuchet MS"/>
          <w:sz w:val="24"/>
          <w:szCs w:val="24"/>
        </w:rPr>
        <w:t xml:space="preserve"> sau </w:t>
      </w:r>
      <w:proofErr w:type="spellStart"/>
      <w:r w:rsidRPr="00930A33">
        <w:rPr>
          <w:rFonts w:ascii="Trebuchet MS" w:hAnsi="Trebuchet MS"/>
          <w:sz w:val="24"/>
          <w:szCs w:val="24"/>
        </w:rPr>
        <w:t>delocalizarea</w:t>
      </w:r>
      <w:proofErr w:type="spellEnd"/>
      <w:r w:rsidRPr="00930A33">
        <w:rPr>
          <w:rFonts w:ascii="Trebuchet MS" w:hAnsi="Trebuchet MS"/>
          <w:sz w:val="24"/>
          <w:szCs w:val="24"/>
        </w:rPr>
        <w:t xml:space="preserve"> unei </w:t>
      </w:r>
      <w:proofErr w:type="spellStart"/>
      <w:r w:rsidRPr="00930A33">
        <w:rPr>
          <w:rFonts w:ascii="Trebuchet MS" w:hAnsi="Trebuchet MS"/>
          <w:sz w:val="24"/>
          <w:szCs w:val="24"/>
        </w:rPr>
        <w:t>activitati</w:t>
      </w:r>
      <w:proofErr w:type="spellEnd"/>
      <w:r w:rsidRPr="00930A33">
        <w:rPr>
          <w:rFonts w:ascii="Trebuchet MS" w:hAnsi="Trebuchet MS"/>
          <w:sz w:val="24"/>
          <w:szCs w:val="24"/>
        </w:rPr>
        <w:t xml:space="preserve"> productive in afara zonei vizate de SDL, respectiv de criteriile in baza </w:t>
      </w:r>
      <w:proofErr w:type="spellStart"/>
      <w:r w:rsidRPr="00930A33">
        <w:rPr>
          <w:rFonts w:ascii="Trebuchet MS" w:hAnsi="Trebuchet MS"/>
          <w:sz w:val="24"/>
          <w:szCs w:val="24"/>
        </w:rPr>
        <w:t>carora</w:t>
      </w:r>
      <w:proofErr w:type="spellEnd"/>
      <w:r w:rsidRPr="00930A33">
        <w:rPr>
          <w:rFonts w:ascii="Trebuchet MS" w:hAnsi="Trebuchet MS"/>
          <w:sz w:val="24"/>
          <w:szCs w:val="24"/>
        </w:rPr>
        <w:t xml:space="preserve"> proiectul a fost selectat si contractat; </w:t>
      </w:r>
    </w:p>
    <w:p w:rsidR="00C32078" w:rsidRDefault="00930A33" w:rsidP="00C32078">
      <w:pPr>
        <w:autoSpaceDE w:val="0"/>
        <w:autoSpaceDN w:val="0"/>
        <w:adjustRightInd w:val="0"/>
        <w:ind w:firstLine="432"/>
        <w:rPr>
          <w:rFonts w:ascii="Trebuchet MS" w:hAnsi="Trebuchet MS"/>
          <w:sz w:val="24"/>
          <w:szCs w:val="24"/>
        </w:rPr>
      </w:pPr>
      <w:r w:rsidRPr="00930A33">
        <w:rPr>
          <w:rFonts w:ascii="Trebuchet MS" w:hAnsi="Trebuchet MS"/>
          <w:sz w:val="24"/>
          <w:szCs w:val="24"/>
        </w:rPr>
        <w:t xml:space="preserve">b. modificare a </w:t>
      </w:r>
      <w:proofErr w:type="spellStart"/>
      <w:r w:rsidRPr="00930A33">
        <w:rPr>
          <w:rFonts w:ascii="Trebuchet MS" w:hAnsi="Trebuchet MS"/>
          <w:sz w:val="24"/>
          <w:szCs w:val="24"/>
        </w:rPr>
        <w:t>proprietatii</w:t>
      </w:r>
      <w:proofErr w:type="spellEnd"/>
      <w:r w:rsidRPr="00930A33">
        <w:rPr>
          <w:rFonts w:ascii="Trebuchet MS" w:hAnsi="Trebuchet MS"/>
          <w:sz w:val="24"/>
          <w:szCs w:val="24"/>
        </w:rPr>
        <w:t xml:space="preserve"> asupra unui element de infrastructura care da un avantaj nejustificat unei </w:t>
      </w:r>
      <w:proofErr w:type="spellStart"/>
      <w:r w:rsidRPr="00930A33">
        <w:rPr>
          <w:rFonts w:ascii="Trebuchet MS" w:hAnsi="Trebuchet MS"/>
          <w:sz w:val="24"/>
          <w:szCs w:val="24"/>
        </w:rPr>
        <w:t>intreprinde</w:t>
      </w:r>
      <w:r w:rsidR="00C32078">
        <w:rPr>
          <w:rFonts w:ascii="Trebuchet MS" w:hAnsi="Trebuchet MS"/>
          <w:sz w:val="24"/>
          <w:szCs w:val="24"/>
        </w:rPr>
        <w:t>ri</w:t>
      </w:r>
      <w:proofErr w:type="spellEnd"/>
      <w:r w:rsidR="00C32078">
        <w:rPr>
          <w:rFonts w:ascii="Trebuchet MS" w:hAnsi="Trebuchet MS"/>
          <w:sz w:val="24"/>
          <w:szCs w:val="24"/>
        </w:rPr>
        <w:t xml:space="preserve"> sau unui organism public; </w:t>
      </w:r>
    </w:p>
    <w:p w:rsidR="00C32078" w:rsidRDefault="00930A33" w:rsidP="00C32078">
      <w:pPr>
        <w:autoSpaceDE w:val="0"/>
        <w:autoSpaceDN w:val="0"/>
        <w:adjustRightInd w:val="0"/>
        <w:ind w:firstLine="432"/>
        <w:rPr>
          <w:rFonts w:ascii="Trebuchet MS" w:hAnsi="Trebuchet MS"/>
          <w:sz w:val="24"/>
          <w:szCs w:val="24"/>
        </w:rPr>
      </w:pPr>
      <w:r w:rsidRPr="00930A33">
        <w:rPr>
          <w:rFonts w:ascii="Trebuchet MS" w:hAnsi="Trebuchet MS"/>
          <w:sz w:val="24"/>
          <w:szCs w:val="24"/>
        </w:rPr>
        <w:t xml:space="preserve">c) modificare </w:t>
      </w:r>
      <w:proofErr w:type="spellStart"/>
      <w:r w:rsidRPr="00930A33">
        <w:rPr>
          <w:rFonts w:ascii="Trebuchet MS" w:hAnsi="Trebuchet MS"/>
          <w:sz w:val="24"/>
          <w:szCs w:val="24"/>
        </w:rPr>
        <w:t>substantiala</w:t>
      </w:r>
      <w:proofErr w:type="spellEnd"/>
      <w:r w:rsidRPr="00930A33">
        <w:rPr>
          <w:rFonts w:ascii="Trebuchet MS" w:hAnsi="Trebuchet MS"/>
          <w:sz w:val="24"/>
          <w:szCs w:val="24"/>
        </w:rPr>
        <w:t xml:space="preserve"> care </w:t>
      </w:r>
      <w:proofErr w:type="spellStart"/>
      <w:r w:rsidRPr="00930A33">
        <w:rPr>
          <w:rFonts w:ascii="Trebuchet MS" w:hAnsi="Trebuchet MS"/>
          <w:sz w:val="24"/>
          <w:szCs w:val="24"/>
        </w:rPr>
        <w:t>afecteaza</w:t>
      </w:r>
      <w:proofErr w:type="spellEnd"/>
      <w:r w:rsidRPr="00930A33">
        <w:rPr>
          <w:rFonts w:ascii="Trebuchet MS" w:hAnsi="Trebuchet MS"/>
          <w:sz w:val="24"/>
          <w:szCs w:val="24"/>
        </w:rPr>
        <w:t xml:space="preserve"> natura, obiectivele sau </w:t>
      </w:r>
      <w:proofErr w:type="spellStart"/>
      <w:r w:rsidRPr="00930A33">
        <w:rPr>
          <w:rFonts w:ascii="Trebuchet MS" w:hAnsi="Trebuchet MS"/>
          <w:sz w:val="24"/>
          <w:szCs w:val="24"/>
        </w:rPr>
        <w:t>conditiile</w:t>
      </w:r>
      <w:proofErr w:type="spellEnd"/>
      <w:r w:rsidRPr="00930A33">
        <w:rPr>
          <w:rFonts w:ascii="Trebuchet MS" w:hAnsi="Trebuchet MS"/>
          <w:sz w:val="24"/>
          <w:szCs w:val="24"/>
        </w:rPr>
        <w:t xml:space="preserve"> de realizare si care ar determina subminarea obiectivelor </w:t>
      </w:r>
      <w:proofErr w:type="spellStart"/>
      <w:r w:rsidRPr="00930A33">
        <w:rPr>
          <w:rFonts w:ascii="Trebuchet MS" w:hAnsi="Trebuchet MS"/>
          <w:sz w:val="24"/>
          <w:szCs w:val="24"/>
        </w:rPr>
        <w:t>initiale</w:t>
      </w:r>
      <w:proofErr w:type="spellEnd"/>
      <w:r w:rsidRPr="00930A33">
        <w:rPr>
          <w:rFonts w:ascii="Trebuchet MS" w:hAnsi="Trebuchet MS"/>
          <w:sz w:val="24"/>
          <w:szCs w:val="24"/>
        </w:rPr>
        <w:t xml:space="preserve"> ale ac</w:t>
      </w:r>
      <w:r w:rsidR="00C32078">
        <w:rPr>
          <w:rFonts w:ascii="Trebuchet MS" w:hAnsi="Trebuchet MS"/>
          <w:sz w:val="24"/>
          <w:szCs w:val="24"/>
        </w:rPr>
        <w:t xml:space="preserve">estuia; </w:t>
      </w:r>
    </w:p>
    <w:p w:rsidR="00C32078" w:rsidRDefault="00930A33" w:rsidP="00C32078">
      <w:pPr>
        <w:autoSpaceDE w:val="0"/>
        <w:autoSpaceDN w:val="0"/>
        <w:adjustRightInd w:val="0"/>
        <w:ind w:firstLine="432"/>
        <w:rPr>
          <w:rFonts w:ascii="Trebuchet MS" w:hAnsi="Trebuchet MS"/>
          <w:sz w:val="24"/>
          <w:szCs w:val="24"/>
        </w:rPr>
      </w:pPr>
      <w:r w:rsidRPr="00930A33">
        <w:rPr>
          <w:rFonts w:ascii="Trebuchet MS" w:hAnsi="Trebuchet MS"/>
          <w:sz w:val="24"/>
          <w:szCs w:val="24"/>
        </w:rPr>
        <w:t xml:space="preserve">d) realizarea unei </w:t>
      </w:r>
      <w:proofErr w:type="spellStart"/>
      <w:r w:rsidRPr="00930A33">
        <w:rPr>
          <w:rFonts w:ascii="Trebuchet MS" w:hAnsi="Trebuchet MS"/>
          <w:sz w:val="24"/>
          <w:szCs w:val="24"/>
        </w:rPr>
        <w:t>activitati</w:t>
      </w:r>
      <w:proofErr w:type="spellEnd"/>
      <w:r w:rsidRPr="00930A33">
        <w:rPr>
          <w:rFonts w:ascii="Trebuchet MS" w:hAnsi="Trebuchet MS"/>
          <w:sz w:val="24"/>
          <w:szCs w:val="24"/>
        </w:rPr>
        <w:t xml:space="preserve"> neeligibile in cadrul </w:t>
      </w:r>
      <w:proofErr w:type="spellStart"/>
      <w:r w:rsidRPr="00930A33">
        <w:rPr>
          <w:rFonts w:ascii="Trebuchet MS" w:hAnsi="Trebuchet MS"/>
          <w:sz w:val="24"/>
          <w:szCs w:val="24"/>
        </w:rPr>
        <w:t>investitiei</w:t>
      </w:r>
      <w:proofErr w:type="spellEnd"/>
      <w:r w:rsidRPr="00930A33">
        <w:rPr>
          <w:rFonts w:ascii="Trebuchet MS" w:hAnsi="Trebuchet MS"/>
          <w:sz w:val="24"/>
          <w:szCs w:val="24"/>
        </w:rPr>
        <w:t xml:space="preserve"> </w:t>
      </w:r>
      <w:proofErr w:type="spellStart"/>
      <w:r w:rsidRPr="00930A33">
        <w:rPr>
          <w:rFonts w:ascii="Trebuchet MS" w:hAnsi="Trebuchet MS"/>
          <w:sz w:val="24"/>
          <w:szCs w:val="24"/>
        </w:rPr>
        <w:t>finantată</w:t>
      </w:r>
      <w:proofErr w:type="spellEnd"/>
      <w:r w:rsidRPr="00930A33">
        <w:rPr>
          <w:rFonts w:ascii="Trebuchet MS" w:hAnsi="Trebuchet MS"/>
          <w:sz w:val="24"/>
          <w:szCs w:val="24"/>
        </w:rPr>
        <w:t xml:space="preserve"> din fonduri nerambursabile. </w:t>
      </w:r>
    </w:p>
    <w:p w:rsidR="00C32078" w:rsidRDefault="00930A33" w:rsidP="00C32078">
      <w:pPr>
        <w:autoSpaceDE w:val="0"/>
        <w:autoSpaceDN w:val="0"/>
        <w:adjustRightInd w:val="0"/>
        <w:rPr>
          <w:rFonts w:ascii="Trebuchet MS" w:hAnsi="Trebuchet MS"/>
          <w:sz w:val="24"/>
          <w:szCs w:val="24"/>
        </w:rPr>
      </w:pPr>
      <w:r w:rsidRPr="00930A33">
        <w:rPr>
          <w:rFonts w:ascii="Trebuchet MS" w:hAnsi="Trebuchet MS"/>
          <w:sz w:val="24"/>
          <w:szCs w:val="24"/>
        </w:rPr>
        <w:sym w:font="Symbol" w:char="F02D"/>
      </w:r>
      <w:r w:rsidRPr="00930A33">
        <w:rPr>
          <w:rFonts w:ascii="Trebuchet MS" w:hAnsi="Trebuchet MS"/>
          <w:sz w:val="24"/>
          <w:szCs w:val="24"/>
        </w:rPr>
        <w:t xml:space="preserve"> Beneficiarul este obligat să nu </w:t>
      </w:r>
      <w:proofErr w:type="spellStart"/>
      <w:r w:rsidRPr="00930A33">
        <w:rPr>
          <w:rFonts w:ascii="Trebuchet MS" w:hAnsi="Trebuchet MS"/>
          <w:sz w:val="24"/>
          <w:szCs w:val="24"/>
        </w:rPr>
        <w:t>instrăineze</w:t>
      </w:r>
      <w:proofErr w:type="spellEnd"/>
      <w:r w:rsidRPr="00930A33">
        <w:rPr>
          <w:rFonts w:ascii="Trebuchet MS" w:hAnsi="Trebuchet MS"/>
          <w:sz w:val="24"/>
          <w:szCs w:val="24"/>
        </w:rPr>
        <w:t xml:space="preserve"> sau/si să modifice </w:t>
      </w:r>
      <w:proofErr w:type="spellStart"/>
      <w:r w:rsidRPr="00930A33">
        <w:rPr>
          <w:rFonts w:ascii="Trebuchet MS" w:hAnsi="Trebuchet MS"/>
          <w:sz w:val="24"/>
          <w:szCs w:val="24"/>
        </w:rPr>
        <w:t>substantial</w:t>
      </w:r>
      <w:proofErr w:type="spellEnd"/>
      <w:r w:rsidRPr="00930A33">
        <w:rPr>
          <w:rFonts w:ascii="Trebuchet MS" w:hAnsi="Trebuchet MS"/>
          <w:sz w:val="24"/>
          <w:szCs w:val="24"/>
        </w:rPr>
        <w:t xml:space="preserve"> </w:t>
      </w:r>
      <w:proofErr w:type="spellStart"/>
      <w:r w:rsidRPr="00930A33">
        <w:rPr>
          <w:rFonts w:ascii="Trebuchet MS" w:hAnsi="Trebuchet MS"/>
          <w:sz w:val="24"/>
          <w:szCs w:val="24"/>
        </w:rPr>
        <w:t>investitia</w:t>
      </w:r>
      <w:proofErr w:type="spellEnd"/>
      <w:r w:rsidRPr="00930A33">
        <w:rPr>
          <w:rFonts w:ascii="Trebuchet MS" w:hAnsi="Trebuchet MS"/>
          <w:sz w:val="24"/>
          <w:szCs w:val="24"/>
        </w:rPr>
        <w:t xml:space="preserve"> realizată prin proiect pe perioada de valabilitate a Contractului de </w:t>
      </w:r>
      <w:proofErr w:type="spellStart"/>
      <w:r w:rsidRPr="00930A33">
        <w:rPr>
          <w:rFonts w:ascii="Trebuchet MS" w:hAnsi="Trebuchet MS"/>
          <w:sz w:val="24"/>
          <w:szCs w:val="24"/>
        </w:rPr>
        <w:t>Finantare</w:t>
      </w:r>
      <w:proofErr w:type="spellEnd"/>
      <w:r w:rsidRPr="00930A33">
        <w:rPr>
          <w:rFonts w:ascii="Trebuchet MS" w:hAnsi="Trebuchet MS"/>
          <w:sz w:val="24"/>
          <w:szCs w:val="24"/>
        </w:rPr>
        <w:t xml:space="preserve">; </w:t>
      </w:r>
    </w:p>
    <w:p w:rsidR="00C32078" w:rsidRDefault="00930A33" w:rsidP="00C32078">
      <w:pPr>
        <w:autoSpaceDE w:val="0"/>
        <w:autoSpaceDN w:val="0"/>
        <w:adjustRightInd w:val="0"/>
        <w:rPr>
          <w:rFonts w:ascii="Trebuchet MS" w:hAnsi="Trebuchet MS"/>
          <w:sz w:val="24"/>
          <w:szCs w:val="24"/>
        </w:rPr>
      </w:pPr>
      <w:r w:rsidRPr="00930A33">
        <w:rPr>
          <w:rFonts w:ascii="Trebuchet MS" w:hAnsi="Trebuchet MS"/>
          <w:sz w:val="24"/>
          <w:szCs w:val="24"/>
        </w:rPr>
        <w:sym w:font="Symbol" w:char="F02D"/>
      </w:r>
      <w:r w:rsidRPr="00930A33">
        <w:rPr>
          <w:rFonts w:ascii="Trebuchet MS" w:hAnsi="Trebuchet MS"/>
          <w:sz w:val="24"/>
          <w:szCs w:val="24"/>
        </w:rPr>
        <w:t xml:space="preserve"> Dimensiunea economică a </w:t>
      </w:r>
      <w:proofErr w:type="spellStart"/>
      <w:r w:rsidRPr="00930A33">
        <w:rPr>
          <w:rFonts w:ascii="Trebuchet MS" w:hAnsi="Trebuchet MS"/>
          <w:sz w:val="24"/>
          <w:szCs w:val="24"/>
        </w:rPr>
        <w:t>exploatatiei</w:t>
      </w:r>
      <w:proofErr w:type="spellEnd"/>
      <w:r w:rsidRPr="00930A33">
        <w:rPr>
          <w:rFonts w:ascii="Trebuchet MS" w:hAnsi="Trebuchet MS"/>
          <w:sz w:val="24"/>
          <w:szCs w:val="24"/>
        </w:rPr>
        <w:t xml:space="preserve"> agricole nu va scădea, in nicio </w:t>
      </w:r>
      <w:proofErr w:type="spellStart"/>
      <w:r w:rsidRPr="00930A33">
        <w:rPr>
          <w:rFonts w:ascii="Trebuchet MS" w:hAnsi="Trebuchet MS"/>
          <w:sz w:val="24"/>
          <w:szCs w:val="24"/>
        </w:rPr>
        <w:t>situatie</w:t>
      </w:r>
      <w:proofErr w:type="spellEnd"/>
      <w:r w:rsidRPr="00930A33">
        <w:rPr>
          <w:rFonts w:ascii="Trebuchet MS" w:hAnsi="Trebuchet MS"/>
          <w:sz w:val="24"/>
          <w:szCs w:val="24"/>
        </w:rPr>
        <w:t xml:space="preserve">, sub pragul minim stabilit prin </w:t>
      </w:r>
      <w:proofErr w:type="spellStart"/>
      <w:r w:rsidRPr="00930A33">
        <w:rPr>
          <w:rFonts w:ascii="Trebuchet MS" w:hAnsi="Trebuchet MS"/>
          <w:sz w:val="24"/>
          <w:szCs w:val="24"/>
        </w:rPr>
        <w:t>conditiile</w:t>
      </w:r>
      <w:proofErr w:type="spellEnd"/>
      <w:r w:rsidRPr="00930A33">
        <w:rPr>
          <w:rFonts w:ascii="Trebuchet MS" w:hAnsi="Trebuchet MS"/>
          <w:sz w:val="24"/>
          <w:szCs w:val="24"/>
        </w:rPr>
        <w:t xml:space="preserve"> de eligibilitate; </w:t>
      </w:r>
    </w:p>
    <w:p w:rsidR="00C32078" w:rsidRDefault="00930A33" w:rsidP="00C32078">
      <w:pPr>
        <w:autoSpaceDE w:val="0"/>
        <w:autoSpaceDN w:val="0"/>
        <w:adjustRightInd w:val="0"/>
        <w:rPr>
          <w:rFonts w:ascii="Trebuchet MS" w:hAnsi="Trebuchet MS"/>
          <w:sz w:val="24"/>
          <w:szCs w:val="24"/>
        </w:rPr>
      </w:pPr>
      <w:r w:rsidRPr="00930A33">
        <w:rPr>
          <w:rFonts w:ascii="Trebuchet MS" w:hAnsi="Trebuchet MS"/>
          <w:sz w:val="24"/>
          <w:szCs w:val="24"/>
        </w:rPr>
        <w:sym w:font="Symbol" w:char="F02D"/>
      </w:r>
      <w:r w:rsidRPr="00930A33">
        <w:rPr>
          <w:rFonts w:ascii="Trebuchet MS" w:hAnsi="Trebuchet MS"/>
          <w:sz w:val="24"/>
          <w:szCs w:val="24"/>
        </w:rPr>
        <w:t xml:space="preserve"> Solicitantul nu va reduce dimensiunea economică a </w:t>
      </w:r>
      <w:proofErr w:type="spellStart"/>
      <w:r w:rsidRPr="00930A33">
        <w:rPr>
          <w:rFonts w:ascii="Trebuchet MS" w:hAnsi="Trebuchet MS"/>
          <w:sz w:val="24"/>
          <w:szCs w:val="24"/>
        </w:rPr>
        <w:t>exploatatiei</w:t>
      </w:r>
      <w:proofErr w:type="spellEnd"/>
      <w:r w:rsidRPr="00930A33">
        <w:rPr>
          <w:rFonts w:ascii="Trebuchet MS" w:hAnsi="Trebuchet MS"/>
          <w:sz w:val="24"/>
          <w:szCs w:val="24"/>
        </w:rPr>
        <w:t xml:space="preserve"> agricole, prevăzuta Ia depunerea Cereri de </w:t>
      </w:r>
      <w:proofErr w:type="spellStart"/>
      <w:r w:rsidRPr="00930A33">
        <w:rPr>
          <w:rFonts w:ascii="Trebuchet MS" w:hAnsi="Trebuchet MS"/>
          <w:sz w:val="24"/>
          <w:szCs w:val="24"/>
        </w:rPr>
        <w:t>Finantare</w:t>
      </w:r>
      <w:proofErr w:type="spellEnd"/>
      <w:r w:rsidRPr="00930A33">
        <w:rPr>
          <w:rFonts w:ascii="Trebuchet MS" w:hAnsi="Trebuchet MS"/>
          <w:sz w:val="24"/>
          <w:szCs w:val="24"/>
        </w:rPr>
        <w:t xml:space="preserve">, pe toată perioada de implementare a proiectului cu mai mult de 15%; </w:t>
      </w:r>
    </w:p>
    <w:p w:rsidR="00C32078" w:rsidRDefault="00930A33" w:rsidP="00C32078">
      <w:pPr>
        <w:autoSpaceDE w:val="0"/>
        <w:autoSpaceDN w:val="0"/>
        <w:adjustRightInd w:val="0"/>
        <w:rPr>
          <w:rFonts w:ascii="Trebuchet MS" w:hAnsi="Trebuchet MS"/>
          <w:sz w:val="24"/>
          <w:szCs w:val="24"/>
        </w:rPr>
      </w:pPr>
      <w:r w:rsidRPr="00930A33">
        <w:rPr>
          <w:rFonts w:ascii="Trebuchet MS" w:hAnsi="Trebuchet MS"/>
          <w:sz w:val="24"/>
          <w:szCs w:val="24"/>
        </w:rPr>
        <w:sym w:font="Symbol" w:char="F02D"/>
      </w:r>
      <w:r w:rsidRPr="00930A33">
        <w:rPr>
          <w:rFonts w:ascii="Trebuchet MS" w:hAnsi="Trebuchet MS"/>
          <w:sz w:val="24"/>
          <w:szCs w:val="24"/>
        </w:rPr>
        <w:t xml:space="preserve"> Solicitantul </w:t>
      </w:r>
      <w:r w:rsidR="00C32078">
        <w:rPr>
          <w:rFonts w:ascii="Trebuchet MS" w:hAnsi="Trebuchet MS"/>
          <w:sz w:val="24"/>
          <w:szCs w:val="24"/>
        </w:rPr>
        <w:t>poate mări dimensiunea economica</w:t>
      </w:r>
      <w:r w:rsidRPr="00930A33">
        <w:rPr>
          <w:rFonts w:ascii="Trebuchet MS" w:hAnsi="Trebuchet MS"/>
          <w:sz w:val="24"/>
          <w:szCs w:val="24"/>
        </w:rPr>
        <w:t xml:space="preserve"> a </w:t>
      </w:r>
      <w:proofErr w:type="spellStart"/>
      <w:r w:rsidRPr="00930A33">
        <w:rPr>
          <w:rFonts w:ascii="Trebuchet MS" w:hAnsi="Trebuchet MS"/>
          <w:sz w:val="24"/>
          <w:szCs w:val="24"/>
        </w:rPr>
        <w:t>exploatatiei</w:t>
      </w:r>
      <w:proofErr w:type="spellEnd"/>
      <w:r w:rsidRPr="00930A33">
        <w:rPr>
          <w:rFonts w:ascii="Trebuchet MS" w:hAnsi="Trebuchet MS"/>
          <w:sz w:val="24"/>
          <w:szCs w:val="24"/>
        </w:rPr>
        <w:t xml:space="preserve"> agricole peste cea prognozată; </w:t>
      </w:r>
    </w:p>
    <w:p w:rsidR="00C32078" w:rsidRDefault="00930A33" w:rsidP="00C32078">
      <w:pPr>
        <w:autoSpaceDE w:val="0"/>
        <w:autoSpaceDN w:val="0"/>
        <w:adjustRightInd w:val="0"/>
        <w:rPr>
          <w:rFonts w:ascii="Trebuchet MS" w:hAnsi="Trebuchet MS"/>
          <w:sz w:val="24"/>
          <w:szCs w:val="24"/>
        </w:rPr>
      </w:pPr>
      <w:r w:rsidRPr="00930A33">
        <w:rPr>
          <w:rFonts w:ascii="Trebuchet MS" w:hAnsi="Trebuchet MS"/>
          <w:sz w:val="24"/>
          <w:szCs w:val="24"/>
        </w:rPr>
        <w:sym w:font="Symbol" w:char="F02D"/>
      </w:r>
      <w:r w:rsidRPr="00930A33">
        <w:rPr>
          <w:rFonts w:ascii="Trebuchet MS" w:hAnsi="Trebuchet MS"/>
          <w:sz w:val="24"/>
          <w:szCs w:val="24"/>
        </w:rPr>
        <w:t xml:space="preserve"> Durata de valabilitate a Contractului de </w:t>
      </w:r>
      <w:proofErr w:type="spellStart"/>
      <w:r w:rsidRPr="00930A33">
        <w:rPr>
          <w:rFonts w:ascii="Trebuchet MS" w:hAnsi="Trebuchet MS"/>
          <w:sz w:val="24"/>
          <w:szCs w:val="24"/>
        </w:rPr>
        <w:t>Finantare</w:t>
      </w:r>
      <w:proofErr w:type="spellEnd"/>
      <w:r w:rsidRPr="00930A33">
        <w:rPr>
          <w:rFonts w:ascii="Trebuchet MS" w:hAnsi="Trebuchet MS"/>
          <w:sz w:val="24"/>
          <w:szCs w:val="24"/>
        </w:rPr>
        <w:t xml:space="preserve"> cuprinde durata de </w:t>
      </w:r>
      <w:proofErr w:type="spellStart"/>
      <w:r w:rsidRPr="00930A33">
        <w:rPr>
          <w:rFonts w:ascii="Trebuchet MS" w:hAnsi="Trebuchet MS"/>
          <w:sz w:val="24"/>
          <w:szCs w:val="24"/>
        </w:rPr>
        <w:t>executie</w:t>
      </w:r>
      <w:proofErr w:type="spellEnd"/>
      <w:r w:rsidRPr="00930A33">
        <w:rPr>
          <w:rFonts w:ascii="Trebuchet MS" w:hAnsi="Trebuchet MS"/>
          <w:sz w:val="24"/>
          <w:szCs w:val="24"/>
        </w:rPr>
        <w:t xml:space="preserve"> a contractului, la care se </w:t>
      </w:r>
      <w:proofErr w:type="spellStart"/>
      <w:r w:rsidRPr="00930A33">
        <w:rPr>
          <w:rFonts w:ascii="Trebuchet MS" w:hAnsi="Trebuchet MS"/>
          <w:sz w:val="24"/>
          <w:szCs w:val="24"/>
        </w:rPr>
        <w:t>adauga</w:t>
      </w:r>
      <w:proofErr w:type="spellEnd"/>
      <w:r w:rsidRPr="00930A33">
        <w:rPr>
          <w:rFonts w:ascii="Trebuchet MS" w:hAnsi="Trebuchet MS"/>
          <w:sz w:val="24"/>
          <w:szCs w:val="24"/>
        </w:rPr>
        <w:t xml:space="preserve"> 5 ani de monitorizare de la data ultimei </w:t>
      </w:r>
      <w:proofErr w:type="spellStart"/>
      <w:r w:rsidRPr="00930A33">
        <w:rPr>
          <w:rFonts w:ascii="Trebuchet MS" w:hAnsi="Trebuchet MS"/>
          <w:sz w:val="24"/>
          <w:szCs w:val="24"/>
        </w:rPr>
        <w:t>plati</w:t>
      </w:r>
      <w:proofErr w:type="spellEnd"/>
      <w:r w:rsidRPr="00930A33">
        <w:rPr>
          <w:rFonts w:ascii="Trebuchet MS" w:hAnsi="Trebuchet MS"/>
          <w:sz w:val="24"/>
          <w:szCs w:val="24"/>
        </w:rPr>
        <w:t xml:space="preserve"> efectuate de Autoritatea Contractanta; </w:t>
      </w:r>
    </w:p>
    <w:p w:rsidR="00C32078" w:rsidRDefault="00930A33" w:rsidP="00C32078">
      <w:pPr>
        <w:autoSpaceDE w:val="0"/>
        <w:autoSpaceDN w:val="0"/>
        <w:adjustRightInd w:val="0"/>
        <w:rPr>
          <w:rFonts w:ascii="Trebuchet MS" w:hAnsi="Trebuchet MS"/>
          <w:sz w:val="24"/>
          <w:szCs w:val="24"/>
        </w:rPr>
      </w:pPr>
      <w:r w:rsidRPr="00930A33">
        <w:rPr>
          <w:rFonts w:ascii="Trebuchet MS" w:hAnsi="Trebuchet MS"/>
          <w:sz w:val="24"/>
          <w:szCs w:val="24"/>
        </w:rPr>
        <w:sym w:font="Symbol" w:char="F02D"/>
      </w:r>
      <w:r w:rsidRPr="00930A33">
        <w:rPr>
          <w:rFonts w:ascii="Trebuchet MS" w:hAnsi="Trebuchet MS"/>
          <w:sz w:val="24"/>
          <w:szCs w:val="24"/>
        </w:rPr>
        <w:t xml:space="preserve"> In cazul constatării unei nereguli cu privire la </w:t>
      </w:r>
      <w:proofErr w:type="spellStart"/>
      <w:r w:rsidRPr="00930A33">
        <w:rPr>
          <w:rFonts w:ascii="Trebuchet MS" w:hAnsi="Trebuchet MS"/>
          <w:sz w:val="24"/>
          <w:szCs w:val="24"/>
        </w:rPr>
        <w:t>incheierea</w:t>
      </w:r>
      <w:proofErr w:type="spellEnd"/>
      <w:r w:rsidRPr="00930A33">
        <w:rPr>
          <w:rFonts w:ascii="Trebuchet MS" w:hAnsi="Trebuchet MS"/>
          <w:sz w:val="24"/>
          <w:szCs w:val="24"/>
        </w:rPr>
        <w:t xml:space="preserve"> sau executarea Contractului, inclusiv in cazul in care beneficiarul este declarat in stare de incapacitate de plata sau a fost </w:t>
      </w:r>
      <w:proofErr w:type="spellStart"/>
      <w:r w:rsidRPr="00930A33">
        <w:rPr>
          <w:rFonts w:ascii="Trebuchet MS" w:hAnsi="Trebuchet MS"/>
          <w:sz w:val="24"/>
          <w:szCs w:val="24"/>
        </w:rPr>
        <w:t>declansată</w:t>
      </w:r>
      <w:proofErr w:type="spellEnd"/>
      <w:r w:rsidRPr="00930A33">
        <w:rPr>
          <w:rFonts w:ascii="Trebuchet MS" w:hAnsi="Trebuchet MS"/>
          <w:sz w:val="24"/>
          <w:szCs w:val="24"/>
        </w:rPr>
        <w:t xml:space="preserve"> procedura insolventei/falimentului, precum si in </w:t>
      </w:r>
      <w:proofErr w:type="spellStart"/>
      <w:r w:rsidRPr="00930A33">
        <w:rPr>
          <w:rFonts w:ascii="Trebuchet MS" w:hAnsi="Trebuchet MS"/>
          <w:sz w:val="24"/>
          <w:szCs w:val="24"/>
        </w:rPr>
        <w:t>situatia</w:t>
      </w:r>
      <w:proofErr w:type="spellEnd"/>
      <w:r w:rsidRPr="00930A33">
        <w:rPr>
          <w:rFonts w:ascii="Trebuchet MS" w:hAnsi="Trebuchet MS"/>
          <w:sz w:val="24"/>
          <w:szCs w:val="24"/>
        </w:rPr>
        <w:t xml:space="preserve"> in care Autoritatea Contractanta constată ca cele declarate pe proprie răspundere de beneficiar, prin </w:t>
      </w:r>
      <w:proofErr w:type="spellStart"/>
      <w:r w:rsidRPr="00930A33">
        <w:rPr>
          <w:rFonts w:ascii="Trebuchet MS" w:hAnsi="Trebuchet MS"/>
          <w:sz w:val="24"/>
          <w:szCs w:val="24"/>
        </w:rPr>
        <w:t>reprezentantii</w:t>
      </w:r>
      <w:proofErr w:type="spellEnd"/>
      <w:r w:rsidRPr="00930A33">
        <w:rPr>
          <w:rFonts w:ascii="Trebuchet MS" w:hAnsi="Trebuchet MS"/>
          <w:sz w:val="24"/>
          <w:szCs w:val="24"/>
        </w:rPr>
        <w:t xml:space="preserve"> săi, nu corespund </w:t>
      </w:r>
      <w:proofErr w:type="spellStart"/>
      <w:r w:rsidRPr="00930A33">
        <w:rPr>
          <w:rFonts w:ascii="Trebuchet MS" w:hAnsi="Trebuchet MS"/>
          <w:sz w:val="24"/>
          <w:szCs w:val="24"/>
        </w:rPr>
        <w:t>realitătii</w:t>
      </w:r>
      <w:proofErr w:type="spellEnd"/>
      <w:r w:rsidRPr="00930A33">
        <w:rPr>
          <w:rFonts w:ascii="Trebuchet MS" w:hAnsi="Trebuchet MS"/>
          <w:sz w:val="24"/>
          <w:szCs w:val="24"/>
        </w:rPr>
        <w:t xml:space="preserve"> sau documentele/ </w:t>
      </w:r>
      <w:proofErr w:type="spellStart"/>
      <w:r w:rsidRPr="00930A33">
        <w:rPr>
          <w:rFonts w:ascii="Trebuchet MS" w:hAnsi="Trebuchet MS"/>
          <w:sz w:val="24"/>
          <w:szCs w:val="24"/>
        </w:rPr>
        <w:t>autorizatiile</w:t>
      </w:r>
      <w:proofErr w:type="spellEnd"/>
      <w:r w:rsidRPr="00930A33">
        <w:rPr>
          <w:rFonts w:ascii="Trebuchet MS" w:hAnsi="Trebuchet MS"/>
          <w:sz w:val="24"/>
          <w:szCs w:val="24"/>
        </w:rPr>
        <w:t xml:space="preserve">/ avizele depuse in vederea </w:t>
      </w:r>
      <w:proofErr w:type="spellStart"/>
      <w:r w:rsidRPr="00930A33">
        <w:rPr>
          <w:rFonts w:ascii="Trebuchet MS" w:hAnsi="Trebuchet MS"/>
          <w:sz w:val="24"/>
          <w:szCs w:val="24"/>
        </w:rPr>
        <w:t>obtinerii</w:t>
      </w:r>
      <w:proofErr w:type="spellEnd"/>
      <w:r w:rsidRPr="00930A33">
        <w:rPr>
          <w:rFonts w:ascii="Trebuchet MS" w:hAnsi="Trebuchet MS"/>
          <w:sz w:val="24"/>
          <w:szCs w:val="24"/>
        </w:rPr>
        <w:t xml:space="preserve"> </w:t>
      </w:r>
      <w:proofErr w:type="spellStart"/>
      <w:r w:rsidRPr="00930A33">
        <w:rPr>
          <w:rFonts w:ascii="Trebuchet MS" w:hAnsi="Trebuchet MS"/>
          <w:sz w:val="24"/>
          <w:szCs w:val="24"/>
        </w:rPr>
        <w:t>finantării</w:t>
      </w:r>
      <w:proofErr w:type="spellEnd"/>
      <w:r w:rsidRPr="00930A33">
        <w:rPr>
          <w:rFonts w:ascii="Trebuchet MS" w:hAnsi="Trebuchet MS"/>
          <w:sz w:val="24"/>
          <w:szCs w:val="24"/>
        </w:rPr>
        <w:t xml:space="preserve"> nerambursabile sunt constatate ca fiind neadevărate/ false/ incomplete/ expirate/ inexacte/ nu corespund </w:t>
      </w:r>
      <w:proofErr w:type="spellStart"/>
      <w:r w:rsidRPr="00930A33">
        <w:rPr>
          <w:rFonts w:ascii="Trebuchet MS" w:hAnsi="Trebuchet MS"/>
          <w:sz w:val="24"/>
          <w:szCs w:val="24"/>
        </w:rPr>
        <w:t>realitătii</w:t>
      </w:r>
      <w:proofErr w:type="spellEnd"/>
      <w:r w:rsidRPr="00930A33">
        <w:rPr>
          <w:rFonts w:ascii="Trebuchet MS" w:hAnsi="Trebuchet MS"/>
          <w:sz w:val="24"/>
          <w:szCs w:val="24"/>
        </w:rPr>
        <w:t xml:space="preserve">, Autoritatea Contractantă poate </w:t>
      </w:r>
      <w:proofErr w:type="spellStart"/>
      <w:r w:rsidRPr="00930A33">
        <w:rPr>
          <w:rFonts w:ascii="Trebuchet MS" w:hAnsi="Trebuchet MS"/>
          <w:sz w:val="24"/>
          <w:szCs w:val="24"/>
        </w:rPr>
        <w:t>inceta</w:t>
      </w:r>
      <w:proofErr w:type="spellEnd"/>
      <w:r w:rsidRPr="00930A33">
        <w:rPr>
          <w:rFonts w:ascii="Trebuchet MS" w:hAnsi="Trebuchet MS"/>
          <w:sz w:val="24"/>
          <w:szCs w:val="24"/>
        </w:rPr>
        <w:t xml:space="preserve"> valabilitatea Contractului, de plin drept, printr-o notificare scrisă adresata beneficiarului, fără punere in </w:t>
      </w:r>
      <w:proofErr w:type="spellStart"/>
      <w:r w:rsidRPr="00930A33">
        <w:rPr>
          <w:rFonts w:ascii="Trebuchet MS" w:hAnsi="Trebuchet MS"/>
          <w:sz w:val="24"/>
          <w:szCs w:val="24"/>
        </w:rPr>
        <w:t>intarziere</w:t>
      </w:r>
      <w:proofErr w:type="spellEnd"/>
      <w:r w:rsidRPr="00930A33">
        <w:rPr>
          <w:rFonts w:ascii="Trebuchet MS" w:hAnsi="Trebuchet MS"/>
          <w:sz w:val="24"/>
          <w:szCs w:val="24"/>
        </w:rPr>
        <w:t xml:space="preserve">, fără nicio altă formalitate si fără </w:t>
      </w:r>
      <w:proofErr w:type="spellStart"/>
      <w:r w:rsidRPr="00930A33">
        <w:rPr>
          <w:rFonts w:ascii="Trebuchet MS" w:hAnsi="Trebuchet MS"/>
          <w:sz w:val="24"/>
          <w:szCs w:val="24"/>
        </w:rPr>
        <w:t>interventia</w:t>
      </w:r>
      <w:proofErr w:type="spellEnd"/>
      <w:r w:rsidRPr="00930A33">
        <w:rPr>
          <w:rFonts w:ascii="Trebuchet MS" w:hAnsi="Trebuchet MS"/>
          <w:sz w:val="24"/>
          <w:szCs w:val="24"/>
        </w:rPr>
        <w:t xml:space="preserve"> </w:t>
      </w:r>
      <w:proofErr w:type="spellStart"/>
      <w:r w:rsidRPr="00930A33">
        <w:rPr>
          <w:rFonts w:ascii="Trebuchet MS" w:hAnsi="Trebuchet MS"/>
          <w:sz w:val="24"/>
          <w:szCs w:val="24"/>
        </w:rPr>
        <w:t>instantei</w:t>
      </w:r>
      <w:proofErr w:type="spellEnd"/>
      <w:r w:rsidRPr="00930A33">
        <w:rPr>
          <w:rFonts w:ascii="Trebuchet MS" w:hAnsi="Trebuchet MS"/>
          <w:sz w:val="24"/>
          <w:szCs w:val="24"/>
        </w:rPr>
        <w:t xml:space="preserve"> </w:t>
      </w:r>
      <w:proofErr w:type="spellStart"/>
      <w:r w:rsidRPr="00930A33">
        <w:rPr>
          <w:rFonts w:ascii="Trebuchet MS" w:hAnsi="Trebuchet MS"/>
          <w:sz w:val="24"/>
          <w:szCs w:val="24"/>
        </w:rPr>
        <w:t>judeatoresti</w:t>
      </w:r>
      <w:proofErr w:type="spellEnd"/>
      <w:r w:rsidRPr="00930A33">
        <w:rPr>
          <w:rFonts w:ascii="Trebuchet MS" w:hAnsi="Trebuchet MS"/>
          <w:sz w:val="24"/>
          <w:szCs w:val="24"/>
        </w:rPr>
        <w:t xml:space="preserve">. </w:t>
      </w:r>
    </w:p>
    <w:p w:rsidR="00C32078" w:rsidRDefault="00930A33" w:rsidP="00C32078">
      <w:pPr>
        <w:autoSpaceDE w:val="0"/>
        <w:autoSpaceDN w:val="0"/>
        <w:adjustRightInd w:val="0"/>
        <w:rPr>
          <w:rFonts w:ascii="Trebuchet MS" w:hAnsi="Trebuchet MS"/>
          <w:sz w:val="24"/>
          <w:szCs w:val="24"/>
        </w:rPr>
      </w:pPr>
      <w:r w:rsidRPr="00930A33">
        <w:rPr>
          <w:rFonts w:ascii="Trebuchet MS" w:hAnsi="Trebuchet MS"/>
          <w:sz w:val="24"/>
          <w:szCs w:val="24"/>
        </w:rPr>
        <w:t xml:space="preserve">In aceste cazuri, beneficiarul va restitui integral sumele primite ca </w:t>
      </w:r>
      <w:proofErr w:type="spellStart"/>
      <w:r w:rsidRPr="00930A33">
        <w:rPr>
          <w:rFonts w:ascii="Trebuchet MS" w:hAnsi="Trebuchet MS"/>
          <w:sz w:val="24"/>
          <w:szCs w:val="24"/>
        </w:rPr>
        <w:t>finantare</w:t>
      </w:r>
      <w:proofErr w:type="spellEnd"/>
      <w:r w:rsidRPr="00930A33">
        <w:rPr>
          <w:rFonts w:ascii="Trebuchet MS" w:hAnsi="Trebuchet MS"/>
          <w:sz w:val="24"/>
          <w:szCs w:val="24"/>
        </w:rPr>
        <w:t xml:space="preserve"> nerambursabilă, </w:t>
      </w:r>
      <w:proofErr w:type="spellStart"/>
      <w:r w:rsidRPr="00930A33">
        <w:rPr>
          <w:rFonts w:ascii="Trebuchet MS" w:hAnsi="Trebuchet MS"/>
          <w:sz w:val="24"/>
          <w:szCs w:val="24"/>
        </w:rPr>
        <w:t>impreună</w:t>
      </w:r>
      <w:proofErr w:type="spellEnd"/>
      <w:r w:rsidRPr="00930A33">
        <w:rPr>
          <w:rFonts w:ascii="Trebuchet MS" w:hAnsi="Trebuchet MS"/>
          <w:sz w:val="24"/>
          <w:szCs w:val="24"/>
        </w:rPr>
        <w:t xml:space="preserve"> cu </w:t>
      </w:r>
      <w:proofErr w:type="spellStart"/>
      <w:r w:rsidRPr="00930A33">
        <w:rPr>
          <w:rFonts w:ascii="Trebuchet MS" w:hAnsi="Trebuchet MS"/>
          <w:sz w:val="24"/>
          <w:szCs w:val="24"/>
        </w:rPr>
        <w:t>dobanzi</w:t>
      </w:r>
      <w:proofErr w:type="spellEnd"/>
      <w:r w:rsidRPr="00930A33">
        <w:rPr>
          <w:rFonts w:ascii="Trebuchet MS" w:hAnsi="Trebuchet MS"/>
          <w:sz w:val="24"/>
          <w:szCs w:val="24"/>
        </w:rPr>
        <w:t xml:space="preserve"> si </w:t>
      </w:r>
      <w:proofErr w:type="spellStart"/>
      <w:r w:rsidRPr="00930A33">
        <w:rPr>
          <w:rFonts w:ascii="Trebuchet MS" w:hAnsi="Trebuchet MS"/>
          <w:sz w:val="24"/>
          <w:szCs w:val="24"/>
        </w:rPr>
        <w:t>penalitati</w:t>
      </w:r>
      <w:proofErr w:type="spellEnd"/>
      <w:r w:rsidRPr="00930A33">
        <w:rPr>
          <w:rFonts w:ascii="Trebuchet MS" w:hAnsi="Trebuchet MS"/>
          <w:sz w:val="24"/>
          <w:szCs w:val="24"/>
        </w:rPr>
        <w:t xml:space="preserve"> in procentul stabilit conform </w:t>
      </w:r>
      <w:proofErr w:type="spellStart"/>
      <w:r w:rsidRPr="00930A33">
        <w:rPr>
          <w:rFonts w:ascii="Trebuchet MS" w:hAnsi="Trebuchet MS"/>
          <w:sz w:val="24"/>
          <w:szCs w:val="24"/>
        </w:rPr>
        <w:t>dispozitiilor</w:t>
      </w:r>
      <w:proofErr w:type="spellEnd"/>
      <w:r w:rsidRPr="00930A33">
        <w:rPr>
          <w:rFonts w:ascii="Trebuchet MS" w:hAnsi="Trebuchet MS"/>
          <w:sz w:val="24"/>
          <w:szCs w:val="24"/>
        </w:rPr>
        <w:t xml:space="preserve"> legale in vigoare, si in conformitate cu </w:t>
      </w:r>
      <w:proofErr w:type="spellStart"/>
      <w:r w:rsidRPr="00930A33">
        <w:rPr>
          <w:rFonts w:ascii="Trebuchet MS" w:hAnsi="Trebuchet MS"/>
          <w:sz w:val="24"/>
          <w:szCs w:val="24"/>
        </w:rPr>
        <w:t>dispozitiile</w:t>
      </w:r>
      <w:proofErr w:type="spellEnd"/>
      <w:r w:rsidRPr="00930A33">
        <w:rPr>
          <w:rFonts w:ascii="Trebuchet MS" w:hAnsi="Trebuchet MS"/>
          <w:sz w:val="24"/>
          <w:szCs w:val="24"/>
        </w:rPr>
        <w:t xml:space="preserve"> contractuale. </w:t>
      </w:r>
    </w:p>
    <w:p w:rsidR="00930A33" w:rsidRPr="00930A33" w:rsidRDefault="00930A33" w:rsidP="00C32078">
      <w:pPr>
        <w:autoSpaceDE w:val="0"/>
        <w:autoSpaceDN w:val="0"/>
        <w:adjustRightInd w:val="0"/>
        <w:rPr>
          <w:rFonts w:ascii="Trebuchet MS" w:hAnsi="Trebuchet MS" w:cs="Calibri"/>
          <w:sz w:val="24"/>
          <w:szCs w:val="24"/>
        </w:rPr>
      </w:pPr>
      <w:r w:rsidRPr="00930A33">
        <w:rPr>
          <w:rFonts w:ascii="Trebuchet MS" w:hAnsi="Trebuchet MS"/>
          <w:sz w:val="24"/>
          <w:szCs w:val="24"/>
        </w:rPr>
        <w:sym w:font="Symbol" w:char="F02D"/>
      </w:r>
      <w:r w:rsidRPr="00930A33">
        <w:rPr>
          <w:rFonts w:ascii="Trebuchet MS" w:hAnsi="Trebuchet MS"/>
          <w:sz w:val="24"/>
          <w:szCs w:val="24"/>
        </w:rPr>
        <w:t xml:space="preserve"> Prin </w:t>
      </w:r>
      <w:proofErr w:type="spellStart"/>
      <w:r w:rsidRPr="00930A33">
        <w:rPr>
          <w:rFonts w:ascii="Trebuchet MS" w:hAnsi="Trebuchet MS"/>
          <w:sz w:val="24"/>
          <w:szCs w:val="24"/>
        </w:rPr>
        <w:t>exceptie</w:t>
      </w:r>
      <w:proofErr w:type="spellEnd"/>
      <w:r w:rsidRPr="00930A33">
        <w:rPr>
          <w:rFonts w:ascii="Trebuchet MS" w:hAnsi="Trebuchet MS"/>
          <w:sz w:val="24"/>
          <w:szCs w:val="24"/>
        </w:rPr>
        <w:t xml:space="preserve">, in </w:t>
      </w:r>
      <w:proofErr w:type="spellStart"/>
      <w:r w:rsidRPr="00930A33">
        <w:rPr>
          <w:rFonts w:ascii="Trebuchet MS" w:hAnsi="Trebuchet MS"/>
          <w:sz w:val="24"/>
          <w:szCs w:val="24"/>
        </w:rPr>
        <w:t>situatia</w:t>
      </w:r>
      <w:proofErr w:type="spellEnd"/>
      <w:r w:rsidRPr="00930A33">
        <w:rPr>
          <w:rFonts w:ascii="Trebuchet MS" w:hAnsi="Trebuchet MS"/>
          <w:sz w:val="24"/>
          <w:szCs w:val="24"/>
        </w:rPr>
        <w:t xml:space="preserve"> in care </w:t>
      </w:r>
      <w:proofErr w:type="spellStart"/>
      <w:r w:rsidRPr="00930A33">
        <w:rPr>
          <w:rFonts w:ascii="Trebuchet MS" w:hAnsi="Trebuchet MS"/>
          <w:sz w:val="24"/>
          <w:szCs w:val="24"/>
        </w:rPr>
        <w:t>neindeplinirea</w:t>
      </w:r>
      <w:proofErr w:type="spellEnd"/>
      <w:r w:rsidRPr="00930A33">
        <w:rPr>
          <w:rFonts w:ascii="Trebuchet MS" w:hAnsi="Trebuchet MS"/>
          <w:sz w:val="24"/>
          <w:szCs w:val="24"/>
        </w:rPr>
        <w:t xml:space="preserve"> </w:t>
      </w:r>
      <w:proofErr w:type="spellStart"/>
      <w:r w:rsidRPr="00930A33">
        <w:rPr>
          <w:rFonts w:ascii="Trebuchet MS" w:hAnsi="Trebuchet MS"/>
          <w:sz w:val="24"/>
          <w:szCs w:val="24"/>
        </w:rPr>
        <w:t>obligatiilor</w:t>
      </w:r>
      <w:proofErr w:type="spellEnd"/>
      <w:r w:rsidRPr="00930A33">
        <w:rPr>
          <w:rFonts w:ascii="Trebuchet MS" w:hAnsi="Trebuchet MS"/>
          <w:sz w:val="24"/>
          <w:szCs w:val="24"/>
        </w:rPr>
        <w:t xml:space="preserve"> contractuale nu este de natură a afecta </w:t>
      </w:r>
      <w:proofErr w:type="spellStart"/>
      <w:r w:rsidRPr="00930A33">
        <w:rPr>
          <w:rFonts w:ascii="Trebuchet MS" w:hAnsi="Trebuchet MS"/>
          <w:sz w:val="24"/>
          <w:szCs w:val="24"/>
        </w:rPr>
        <w:t>conditiile</w:t>
      </w:r>
      <w:proofErr w:type="spellEnd"/>
      <w:r w:rsidRPr="00930A33">
        <w:rPr>
          <w:rFonts w:ascii="Trebuchet MS" w:hAnsi="Trebuchet MS"/>
          <w:sz w:val="24"/>
          <w:szCs w:val="24"/>
        </w:rPr>
        <w:t xml:space="preserve"> de eligibilitate si </w:t>
      </w:r>
      <w:proofErr w:type="spellStart"/>
      <w:r w:rsidRPr="00930A33">
        <w:rPr>
          <w:rFonts w:ascii="Trebuchet MS" w:hAnsi="Trebuchet MS"/>
          <w:sz w:val="24"/>
          <w:szCs w:val="24"/>
        </w:rPr>
        <w:t>selectie</w:t>
      </w:r>
      <w:proofErr w:type="spellEnd"/>
      <w:r w:rsidRPr="00930A33">
        <w:rPr>
          <w:rFonts w:ascii="Trebuchet MS" w:hAnsi="Trebuchet MS"/>
          <w:sz w:val="24"/>
          <w:szCs w:val="24"/>
        </w:rPr>
        <w:t xml:space="preserve"> a proiectului, recuperarea sprijinului financiar se va realiza in mod </w:t>
      </w:r>
      <w:proofErr w:type="spellStart"/>
      <w:r w:rsidRPr="00930A33">
        <w:rPr>
          <w:rFonts w:ascii="Trebuchet MS" w:hAnsi="Trebuchet MS"/>
          <w:sz w:val="24"/>
          <w:szCs w:val="24"/>
        </w:rPr>
        <w:t>proportional</w:t>
      </w:r>
      <w:proofErr w:type="spellEnd"/>
      <w:r w:rsidRPr="00930A33">
        <w:rPr>
          <w:rFonts w:ascii="Trebuchet MS" w:hAnsi="Trebuchet MS"/>
          <w:sz w:val="24"/>
          <w:szCs w:val="24"/>
        </w:rPr>
        <w:t xml:space="preserve"> cu gradul de </w:t>
      </w:r>
      <w:proofErr w:type="spellStart"/>
      <w:r w:rsidRPr="00930A33">
        <w:rPr>
          <w:rFonts w:ascii="Trebuchet MS" w:hAnsi="Trebuchet MS"/>
          <w:sz w:val="24"/>
          <w:szCs w:val="24"/>
        </w:rPr>
        <w:t>neindeplinire</w:t>
      </w:r>
      <w:proofErr w:type="spellEnd"/>
      <w:r w:rsidRPr="00930A33">
        <w:rPr>
          <w:rFonts w:ascii="Trebuchet MS" w:hAnsi="Trebuchet MS"/>
          <w:sz w:val="24"/>
          <w:szCs w:val="24"/>
        </w:rPr>
        <w:t>.</w:t>
      </w:r>
    </w:p>
    <w:p w:rsidR="00C32078" w:rsidRDefault="00C32078" w:rsidP="008878FC">
      <w:pPr>
        <w:pStyle w:val="Titlu2"/>
        <w:rPr>
          <w:lang w:val="fr-FR"/>
        </w:rPr>
      </w:pPr>
    </w:p>
    <w:p w:rsidR="002F2E66" w:rsidRPr="0034546A" w:rsidRDefault="002F2E66" w:rsidP="0031637C">
      <w:pPr>
        <w:pStyle w:val="Titlu2"/>
        <w:rPr>
          <w:lang w:val="fr-FR"/>
        </w:rPr>
      </w:pPr>
      <w:bookmarkStart w:id="6" w:name="_Toc7693166"/>
      <w:r w:rsidRPr="0034546A">
        <w:rPr>
          <w:lang w:val="fr-FR"/>
        </w:rPr>
        <w:t xml:space="preserve">2.3 TIPURI </w:t>
      </w:r>
      <w:proofErr w:type="gramStart"/>
      <w:r w:rsidRPr="0034546A">
        <w:rPr>
          <w:lang w:val="fr-FR"/>
        </w:rPr>
        <w:t xml:space="preserve">DE </w:t>
      </w:r>
      <w:r w:rsidR="002F45ED">
        <w:rPr>
          <w:lang w:val="fr-FR"/>
        </w:rPr>
        <w:t xml:space="preserve"> </w:t>
      </w:r>
      <w:r w:rsidR="001721BA" w:rsidRPr="0034546A">
        <w:rPr>
          <w:lang w:val="fr-FR"/>
        </w:rPr>
        <w:t>INVESTIȚII</w:t>
      </w:r>
      <w:proofErr w:type="gramEnd"/>
      <w:r w:rsidRPr="0034546A">
        <w:rPr>
          <w:lang w:val="fr-FR"/>
        </w:rPr>
        <w:t xml:space="preserve"> ȘI CHELTUIELI ELIGIBILE</w:t>
      </w:r>
      <w:r w:rsidR="001C5352" w:rsidRPr="0034546A">
        <w:rPr>
          <w:lang w:val="fr-FR"/>
        </w:rPr>
        <w:t>:</w:t>
      </w:r>
      <w:bookmarkEnd w:id="6"/>
    </w:p>
    <w:p w:rsidR="001721BA" w:rsidRPr="0001613D" w:rsidRDefault="001721BA" w:rsidP="002076E8">
      <w:pPr>
        <w:pStyle w:val="Titlu2"/>
        <w:rPr>
          <w:lang w:val="fr-FR"/>
        </w:rPr>
      </w:pPr>
    </w:p>
    <w:p w:rsidR="00F33680" w:rsidRPr="00E52469" w:rsidRDefault="00F33680" w:rsidP="00F33680">
      <w:pPr>
        <w:spacing w:line="276" w:lineRule="auto"/>
        <w:ind w:firstLine="360"/>
        <w:contextualSpacing/>
        <w:rPr>
          <w:rFonts w:ascii="Trebuchet MS" w:eastAsia="Times New Roman" w:hAnsi="Trebuchet MS" w:cs="Times New Roman"/>
          <w:sz w:val="24"/>
          <w:szCs w:val="24"/>
          <w:lang w:val="fr-FR"/>
        </w:rPr>
      </w:pPr>
      <w:r w:rsidRPr="00E52469">
        <w:rPr>
          <w:rFonts w:ascii="Trebuchet MS" w:eastAsia="Times New Roman" w:hAnsi="Trebuchet MS" w:cs="Times New Roman"/>
          <w:sz w:val="24"/>
          <w:szCs w:val="24"/>
          <w:lang w:val="fr-FR"/>
        </w:rPr>
        <w:t xml:space="preserve">Un </w:t>
      </w:r>
      <w:proofErr w:type="spellStart"/>
      <w:r w:rsidRPr="00E52469">
        <w:rPr>
          <w:rFonts w:ascii="Trebuchet MS" w:eastAsia="Times New Roman" w:hAnsi="Trebuchet MS" w:cs="Times New Roman"/>
          <w:sz w:val="24"/>
          <w:szCs w:val="24"/>
          <w:lang w:val="fr-FR"/>
        </w:rPr>
        <w:t>proiect</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poate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cuprinde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atât</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cheltuieli</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eligibile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cât</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şi</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cheltuieli</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neeligibile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Fondurile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nerambursabile</w:t>
      </w:r>
      <w:proofErr w:type="spellEnd"/>
      <w:r w:rsidRPr="00E52469">
        <w:rPr>
          <w:rFonts w:ascii="Trebuchet MS" w:eastAsia="Times New Roman" w:hAnsi="Trebuchet MS" w:cs="Times New Roman"/>
          <w:sz w:val="24"/>
          <w:szCs w:val="24"/>
          <w:lang w:val="fr-FR"/>
        </w:rPr>
        <w:t xml:space="preserve"> vor fi </w:t>
      </w:r>
      <w:proofErr w:type="spellStart"/>
      <w:r w:rsidRPr="00E52469">
        <w:rPr>
          <w:rFonts w:ascii="Trebuchet MS" w:eastAsia="Times New Roman" w:hAnsi="Trebuchet MS" w:cs="Times New Roman"/>
          <w:sz w:val="24"/>
          <w:szCs w:val="24"/>
          <w:lang w:val="fr-FR"/>
        </w:rPr>
        <w:t>acordate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doar</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pentru</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decontarea</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cheltuielilor</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eligibile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cheltuielile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neeligibile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urmând</w:t>
      </w:r>
      <w:proofErr w:type="spellEnd"/>
      <w:r w:rsidRPr="00E52469">
        <w:rPr>
          <w:rFonts w:ascii="Trebuchet MS" w:eastAsia="Times New Roman" w:hAnsi="Trebuchet MS" w:cs="Times New Roman"/>
          <w:sz w:val="24"/>
          <w:szCs w:val="24"/>
          <w:lang w:val="fr-FR"/>
        </w:rPr>
        <w:t xml:space="preserve"> a fi </w:t>
      </w:r>
      <w:proofErr w:type="spellStart"/>
      <w:r w:rsidRPr="00E52469">
        <w:rPr>
          <w:rFonts w:ascii="Trebuchet MS" w:eastAsia="Times New Roman" w:hAnsi="Trebuchet MS" w:cs="Times New Roman"/>
          <w:sz w:val="24"/>
          <w:szCs w:val="24"/>
          <w:lang w:val="fr-FR"/>
        </w:rPr>
        <w:t>suportate</w:t>
      </w:r>
      <w:proofErr w:type="spellEnd"/>
      <w:r w:rsidRPr="00E52469">
        <w:rPr>
          <w:rFonts w:ascii="Trebuchet MS" w:eastAsia="Times New Roman" w:hAnsi="Trebuchet MS" w:cs="Times New Roman"/>
          <w:sz w:val="24"/>
          <w:szCs w:val="24"/>
          <w:lang w:val="fr-FR"/>
        </w:rPr>
        <w:t xml:space="preserve"> de </w:t>
      </w:r>
      <w:proofErr w:type="spellStart"/>
      <w:r w:rsidRPr="00E52469">
        <w:rPr>
          <w:rFonts w:ascii="Trebuchet MS" w:eastAsia="Times New Roman" w:hAnsi="Trebuchet MS" w:cs="Times New Roman"/>
          <w:sz w:val="24"/>
          <w:szCs w:val="24"/>
          <w:lang w:val="fr-FR"/>
        </w:rPr>
        <w:t>beneficiarul</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proiectului</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Cheltuielile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neeligibile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înscrise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în</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proiectul</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selectat</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trebuie</w:t>
      </w:r>
      <w:proofErr w:type="spellEnd"/>
      <w:r w:rsidRPr="00E52469">
        <w:rPr>
          <w:rFonts w:ascii="Trebuchet MS" w:eastAsia="Times New Roman" w:hAnsi="Trebuchet MS" w:cs="Times New Roman"/>
          <w:sz w:val="24"/>
          <w:szCs w:val="24"/>
          <w:lang w:val="fr-FR"/>
        </w:rPr>
        <w:t xml:space="preserve"> de </w:t>
      </w:r>
      <w:proofErr w:type="spellStart"/>
      <w:r w:rsidRPr="00E52469">
        <w:rPr>
          <w:rFonts w:ascii="Trebuchet MS" w:eastAsia="Times New Roman" w:hAnsi="Trebuchet MS" w:cs="Times New Roman"/>
          <w:sz w:val="24"/>
          <w:szCs w:val="24"/>
          <w:lang w:val="fr-FR"/>
        </w:rPr>
        <w:t>asemenea</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finalizate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până</w:t>
      </w:r>
      <w:proofErr w:type="spellEnd"/>
      <w:r w:rsidRPr="00E52469">
        <w:rPr>
          <w:rFonts w:ascii="Trebuchet MS" w:eastAsia="Times New Roman" w:hAnsi="Trebuchet MS" w:cs="Times New Roman"/>
          <w:sz w:val="24"/>
          <w:szCs w:val="24"/>
          <w:lang w:val="fr-FR"/>
        </w:rPr>
        <w:t xml:space="preserve"> la data </w:t>
      </w:r>
      <w:proofErr w:type="spellStart"/>
      <w:r w:rsidRPr="00E52469">
        <w:rPr>
          <w:rFonts w:ascii="Trebuchet MS" w:eastAsia="Times New Roman" w:hAnsi="Trebuchet MS" w:cs="Times New Roman"/>
          <w:sz w:val="24"/>
          <w:szCs w:val="24"/>
          <w:lang w:val="fr-FR"/>
        </w:rPr>
        <w:t>depunerii</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ultimei</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cereri</w:t>
      </w:r>
      <w:proofErr w:type="spellEnd"/>
      <w:r w:rsidRPr="00E52469">
        <w:rPr>
          <w:rFonts w:ascii="Trebuchet MS" w:eastAsia="Times New Roman" w:hAnsi="Trebuchet MS" w:cs="Times New Roman"/>
          <w:sz w:val="24"/>
          <w:szCs w:val="24"/>
          <w:lang w:val="fr-FR"/>
        </w:rPr>
        <w:t xml:space="preserve"> de </w:t>
      </w:r>
      <w:proofErr w:type="spellStart"/>
      <w:r w:rsidRPr="00E52469">
        <w:rPr>
          <w:rFonts w:ascii="Trebuchet MS" w:eastAsia="Times New Roman" w:hAnsi="Trebuchet MS" w:cs="Times New Roman"/>
          <w:sz w:val="24"/>
          <w:szCs w:val="24"/>
          <w:lang w:val="fr-FR"/>
        </w:rPr>
        <w:t>plată</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Solicitantul</w:t>
      </w:r>
      <w:proofErr w:type="spellEnd"/>
      <w:r w:rsidRPr="00E52469">
        <w:rPr>
          <w:rFonts w:ascii="Trebuchet MS" w:eastAsia="Times New Roman" w:hAnsi="Trebuchet MS" w:cs="Times New Roman"/>
          <w:sz w:val="24"/>
          <w:szCs w:val="24"/>
          <w:lang w:val="fr-FR"/>
        </w:rPr>
        <w:t xml:space="preserve"> nu va </w:t>
      </w:r>
      <w:proofErr w:type="spellStart"/>
      <w:r w:rsidRPr="00E52469">
        <w:rPr>
          <w:rFonts w:ascii="Trebuchet MS" w:eastAsia="Times New Roman" w:hAnsi="Trebuchet MS" w:cs="Times New Roman"/>
          <w:sz w:val="24"/>
          <w:szCs w:val="24"/>
          <w:lang w:val="fr-FR"/>
        </w:rPr>
        <w:t>reduce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dimensiunea</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economică</w:t>
      </w:r>
      <w:proofErr w:type="spellEnd"/>
      <w:r w:rsidRPr="00E52469">
        <w:rPr>
          <w:rFonts w:ascii="Trebuchet MS" w:eastAsia="Times New Roman" w:hAnsi="Trebuchet MS" w:cs="Times New Roman"/>
          <w:sz w:val="24"/>
          <w:szCs w:val="24"/>
          <w:lang w:val="fr-FR"/>
        </w:rPr>
        <w:t xml:space="preserve"> a </w:t>
      </w:r>
      <w:proofErr w:type="spellStart"/>
      <w:r w:rsidRPr="00E52469">
        <w:rPr>
          <w:rFonts w:ascii="Trebuchet MS" w:eastAsia="Times New Roman" w:hAnsi="Trebuchet MS" w:cs="Times New Roman"/>
          <w:sz w:val="24"/>
          <w:szCs w:val="24"/>
          <w:lang w:val="fr-FR"/>
        </w:rPr>
        <w:t>exploatației</w:t>
      </w:r>
      <w:proofErr w:type="spellEnd"/>
      <w:r w:rsidRPr="00E52469">
        <w:rPr>
          <w:rFonts w:ascii="Trebuchet MS" w:eastAsia="Times New Roman" w:hAnsi="Trebuchet MS" w:cs="Times New Roman"/>
          <w:sz w:val="24"/>
          <w:szCs w:val="24"/>
          <w:lang w:val="fr-FR"/>
        </w:rPr>
        <w:t xml:space="preserve"> agricole, </w:t>
      </w:r>
      <w:proofErr w:type="spellStart"/>
      <w:r w:rsidRPr="00E52469">
        <w:rPr>
          <w:rFonts w:ascii="Trebuchet MS" w:eastAsia="Times New Roman" w:hAnsi="Trebuchet MS" w:cs="Times New Roman"/>
          <w:sz w:val="24"/>
          <w:szCs w:val="24"/>
          <w:lang w:val="fr-FR"/>
        </w:rPr>
        <w:t>prevăzută</w:t>
      </w:r>
      <w:proofErr w:type="spellEnd"/>
      <w:r w:rsidRPr="00E52469">
        <w:rPr>
          <w:rFonts w:ascii="Trebuchet MS" w:eastAsia="Times New Roman" w:hAnsi="Trebuchet MS" w:cs="Times New Roman"/>
          <w:sz w:val="24"/>
          <w:szCs w:val="24"/>
          <w:lang w:val="fr-FR"/>
        </w:rPr>
        <w:t xml:space="preserve"> la </w:t>
      </w:r>
      <w:proofErr w:type="spellStart"/>
      <w:r w:rsidRPr="00E52469">
        <w:rPr>
          <w:rFonts w:ascii="Trebuchet MS" w:eastAsia="Times New Roman" w:hAnsi="Trebuchet MS" w:cs="Times New Roman"/>
          <w:sz w:val="24"/>
          <w:szCs w:val="24"/>
          <w:lang w:val="fr-FR"/>
        </w:rPr>
        <w:t>depunerea</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Cererii</w:t>
      </w:r>
      <w:proofErr w:type="spellEnd"/>
      <w:r w:rsidRPr="00E52469">
        <w:rPr>
          <w:rFonts w:ascii="Trebuchet MS" w:eastAsia="Times New Roman" w:hAnsi="Trebuchet MS" w:cs="Times New Roman"/>
          <w:sz w:val="24"/>
          <w:szCs w:val="24"/>
          <w:lang w:val="fr-FR"/>
        </w:rPr>
        <w:t xml:space="preserve"> de </w:t>
      </w:r>
      <w:proofErr w:type="spellStart"/>
      <w:r w:rsidRPr="00E52469">
        <w:rPr>
          <w:rFonts w:ascii="Trebuchet MS" w:eastAsia="Times New Roman" w:hAnsi="Trebuchet MS" w:cs="Times New Roman"/>
          <w:sz w:val="24"/>
          <w:szCs w:val="24"/>
          <w:lang w:val="fr-FR"/>
        </w:rPr>
        <w:t>Finanțare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pe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toată</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perioada</w:t>
      </w:r>
      <w:proofErr w:type="spellEnd"/>
      <w:r w:rsidRPr="00E52469">
        <w:rPr>
          <w:rFonts w:ascii="Trebuchet MS" w:eastAsia="Times New Roman" w:hAnsi="Trebuchet MS" w:cs="Times New Roman"/>
          <w:sz w:val="24"/>
          <w:szCs w:val="24"/>
          <w:lang w:val="fr-FR"/>
        </w:rPr>
        <w:t xml:space="preserve"> de </w:t>
      </w:r>
      <w:proofErr w:type="spellStart"/>
      <w:r w:rsidRPr="00E52469">
        <w:rPr>
          <w:rFonts w:ascii="Trebuchet MS" w:eastAsia="Times New Roman" w:hAnsi="Trebuchet MS" w:cs="Times New Roman"/>
          <w:sz w:val="24"/>
          <w:szCs w:val="24"/>
          <w:lang w:val="fr-FR"/>
        </w:rPr>
        <w:t>implementare</w:t>
      </w:r>
      <w:proofErr w:type="spellEnd"/>
      <w:r w:rsidRPr="00E52469">
        <w:rPr>
          <w:rFonts w:ascii="Trebuchet MS" w:eastAsia="Times New Roman" w:hAnsi="Trebuchet MS" w:cs="Times New Roman"/>
          <w:sz w:val="24"/>
          <w:szCs w:val="24"/>
          <w:lang w:val="fr-FR"/>
        </w:rPr>
        <w:t xml:space="preserve"> a </w:t>
      </w:r>
      <w:proofErr w:type="spellStart"/>
      <w:r w:rsidRPr="00E52469">
        <w:rPr>
          <w:rFonts w:ascii="Trebuchet MS" w:eastAsia="Times New Roman" w:hAnsi="Trebuchet MS" w:cs="Times New Roman"/>
          <w:sz w:val="24"/>
          <w:szCs w:val="24"/>
          <w:lang w:val="fr-FR"/>
        </w:rPr>
        <w:t>proiectului</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cu</w:t>
      </w:r>
      <w:proofErr w:type="spellEnd"/>
      <w:r w:rsidRPr="00E52469">
        <w:rPr>
          <w:rFonts w:ascii="Trebuchet MS" w:eastAsia="Times New Roman" w:hAnsi="Trebuchet MS" w:cs="Times New Roman"/>
          <w:sz w:val="24"/>
          <w:szCs w:val="24"/>
          <w:lang w:val="fr-FR"/>
        </w:rPr>
        <w:t xml:space="preserve"> mai </w:t>
      </w:r>
      <w:proofErr w:type="spellStart"/>
      <w:r w:rsidRPr="00E52469">
        <w:rPr>
          <w:rFonts w:ascii="Trebuchet MS" w:eastAsia="Times New Roman" w:hAnsi="Trebuchet MS" w:cs="Times New Roman"/>
          <w:sz w:val="24"/>
          <w:szCs w:val="24"/>
          <w:lang w:val="fr-FR"/>
        </w:rPr>
        <w:t>mult</w:t>
      </w:r>
      <w:proofErr w:type="spellEnd"/>
      <w:r w:rsidRPr="00E52469">
        <w:rPr>
          <w:rFonts w:ascii="Trebuchet MS" w:eastAsia="Times New Roman" w:hAnsi="Trebuchet MS" w:cs="Times New Roman"/>
          <w:sz w:val="24"/>
          <w:szCs w:val="24"/>
          <w:lang w:val="fr-FR"/>
        </w:rPr>
        <w:t xml:space="preserve"> de 15%. Cu </w:t>
      </w:r>
      <w:proofErr w:type="spellStart"/>
      <w:r w:rsidRPr="00E52469">
        <w:rPr>
          <w:rFonts w:ascii="Trebuchet MS" w:eastAsia="Times New Roman" w:hAnsi="Trebuchet MS" w:cs="Times New Roman"/>
          <w:sz w:val="24"/>
          <w:szCs w:val="24"/>
          <w:lang w:val="fr-FR"/>
        </w:rPr>
        <w:t>toate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acestea</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dimensiunea</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economică</w:t>
      </w:r>
      <w:proofErr w:type="spellEnd"/>
      <w:r w:rsidRPr="00E52469">
        <w:rPr>
          <w:rFonts w:ascii="Trebuchet MS" w:eastAsia="Times New Roman" w:hAnsi="Trebuchet MS" w:cs="Times New Roman"/>
          <w:sz w:val="24"/>
          <w:szCs w:val="24"/>
          <w:lang w:val="fr-FR"/>
        </w:rPr>
        <w:t xml:space="preserve"> a </w:t>
      </w:r>
      <w:proofErr w:type="spellStart"/>
      <w:r w:rsidRPr="00E52469">
        <w:rPr>
          <w:rFonts w:ascii="Trebuchet MS" w:eastAsia="Times New Roman" w:hAnsi="Trebuchet MS" w:cs="Times New Roman"/>
          <w:sz w:val="24"/>
          <w:szCs w:val="24"/>
          <w:lang w:val="fr-FR"/>
        </w:rPr>
        <w:t>exploatației</w:t>
      </w:r>
      <w:proofErr w:type="spellEnd"/>
      <w:r w:rsidRPr="00E52469">
        <w:rPr>
          <w:rFonts w:ascii="Trebuchet MS" w:eastAsia="Times New Roman" w:hAnsi="Trebuchet MS" w:cs="Times New Roman"/>
          <w:sz w:val="24"/>
          <w:szCs w:val="24"/>
          <w:lang w:val="fr-FR"/>
        </w:rPr>
        <w:t xml:space="preserve"> agricole nu va </w:t>
      </w:r>
      <w:proofErr w:type="spellStart"/>
      <w:r w:rsidRPr="00E52469">
        <w:rPr>
          <w:rFonts w:ascii="Trebuchet MS" w:eastAsia="Times New Roman" w:hAnsi="Trebuchet MS" w:cs="Times New Roman"/>
          <w:sz w:val="24"/>
          <w:szCs w:val="24"/>
          <w:lang w:val="fr-FR"/>
        </w:rPr>
        <w:t>scădea</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în</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nicio</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situație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sub</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pragul</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minim</w:t>
      </w:r>
      <w:proofErr w:type="spellEnd"/>
      <w:r w:rsidRPr="00E52469">
        <w:rPr>
          <w:rFonts w:ascii="Trebuchet MS" w:eastAsia="Times New Roman" w:hAnsi="Trebuchet MS" w:cs="Times New Roman"/>
          <w:sz w:val="24"/>
          <w:szCs w:val="24"/>
          <w:lang w:val="fr-FR"/>
        </w:rPr>
        <w:t xml:space="preserve"> </w:t>
      </w:r>
      <w:r w:rsidRPr="004236E0">
        <w:rPr>
          <w:rFonts w:ascii="Trebuchet MS" w:eastAsia="Times New Roman" w:hAnsi="Trebuchet MS" w:cs="Times New Roman"/>
          <w:sz w:val="24"/>
          <w:szCs w:val="24"/>
          <w:lang w:val="fr-FR"/>
        </w:rPr>
        <w:t xml:space="preserve">de </w:t>
      </w:r>
      <w:r w:rsidR="00766BC1" w:rsidRPr="004236E0">
        <w:rPr>
          <w:rFonts w:ascii="Trebuchet MS" w:eastAsia="Times New Roman" w:hAnsi="Trebuchet MS" w:cs="Times New Roman"/>
          <w:sz w:val="24"/>
          <w:szCs w:val="24"/>
          <w:lang w:val="fr-FR"/>
        </w:rPr>
        <w:t>4</w:t>
      </w:r>
      <w:r w:rsidRPr="004236E0">
        <w:rPr>
          <w:rFonts w:ascii="Trebuchet MS" w:eastAsia="Times New Roman" w:hAnsi="Trebuchet MS" w:cs="Times New Roman"/>
          <w:sz w:val="24"/>
          <w:szCs w:val="24"/>
          <w:lang w:val="fr-FR"/>
        </w:rPr>
        <w:t xml:space="preserve">.000 SO </w:t>
      </w:r>
      <w:proofErr w:type="spellStart"/>
      <w:r w:rsidRPr="00E52469">
        <w:rPr>
          <w:rFonts w:ascii="Trebuchet MS" w:eastAsia="Times New Roman" w:hAnsi="Trebuchet MS" w:cs="Times New Roman"/>
          <w:sz w:val="24"/>
          <w:szCs w:val="24"/>
          <w:lang w:val="fr-FR"/>
        </w:rPr>
        <w:t>stabilit</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prin</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condițiile</w:t>
      </w:r>
      <w:proofErr w:type="spellEnd"/>
      <w:r w:rsidRPr="00E52469">
        <w:rPr>
          <w:rFonts w:ascii="Trebuchet MS" w:eastAsia="Times New Roman" w:hAnsi="Trebuchet MS" w:cs="Times New Roman"/>
          <w:sz w:val="24"/>
          <w:szCs w:val="24"/>
          <w:lang w:val="fr-FR"/>
        </w:rPr>
        <w:t xml:space="preserve"> de </w:t>
      </w:r>
      <w:proofErr w:type="spellStart"/>
      <w:r w:rsidRPr="00E52469">
        <w:rPr>
          <w:rFonts w:ascii="Trebuchet MS" w:eastAsia="Times New Roman" w:hAnsi="Trebuchet MS" w:cs="Times New Roman"/>
          <w:sz w:val="24"/>
          <w:szCs w:val="24"/>
          <w:lang w:val="fr-FR"/>
        </w:rPr>
        <w:t>eligibilitate</w:t>
      </w:r>
      <w:proofErr w:type="spellEnd"/>
      <w:r w:rsidRPr="00E52469">
        <w:rPr>
          <w:rFonts w:ascii="Trebuchet MS" w:eastAsia="Times New Roman" w:hAnsi="Trebuchet MS" w:cs="Times New Roman"/>
          <w:sz w:val="24"/>
          <w:szCs w:val="24"/>
          <w:lang w:val="fr-FR"/>
        </w:rPr>
        <w:t xml:space="preserve">. </w:t>
      </w:r>
    </w:p>
    <w:p w:rsidR="00F33680" w:rsidRPr="00E52469" w:rsidRDefault="00F33680" w:rsidP="00F33680">
      <w:pPr>
        <w:spacing w:line="276" w:lineRule="auto"/>
        <w:ind w:firstLine="360"/>
        <w:contextualSpacing/>
        <w:rPr>
          <w:rFonts w:ascii="Trebuchet MS" w:eastAsia="Times New Roman" w:hAnsi="Trebuchet MS" w:cs="Times New Roman"/>
          <w:sz w:val="24"/>
          <w:szCs w:val="24"/>
          <w:lang w:val="fr-FR"/>
        </w:rPr>
      </w:pPr>
      <w:proofErr w:type="spellStart"/>
      <w:r w:rsidRPr="00E52469">
        <w:rPr>
          <w:rFonts w:ascii="Trebuchet MS" w:eastAsia="Times New Roman" w:hAnsi="Trebuchet MS" w:cs="Times New Roman"/>
          <w:sz w:val="24"/>
          <w:szCs w:val="24"/>
          <w:lang w:val="fr-FR"/>
        </w:rPr>
        <w:t>Solicitantul</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poate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mări</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dimensiunea</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economică</w:t>
      </w:r>
      <w:proofErr w:type="spellEnd"/>
      <w:r w:rsidRPr="00E52469">
        <w:rPr>
          <w:rFonts w:ascii="Trebuchet MS" w:eastAsia="Times New Roman" w:hAnsi="Trebuchet MS" w:cs="Times New Roman"/>
          <w:sz w:val="24"/>
          <w:szCs w:val="24"/>
          <w:lang w:val="fr-FR"/>
        </w:rPr>
        <w:t xml:space="preserve"> a </w:t>
      </w:r>
      <w:proofErr w:type="spellStart"/>
      <w:r w:rsidRPr="00E52469">
        <w:rPr>
          <w:rFonts w:ascii="Trebuchet MS" w:eastAsia="Times New Roman" w:hAnsi="Trebuchet MS" w:cs="Times New Roman"/>
          <w:sz w:val="24"/>
          <w:szCs w:val="24"/>
          <w:lang w:val="fr-FR"/>
        </w:rPr>
        <w:t>exploataţiei</w:t>
      </w:r>
      <w:proofErr w:type="spellEnd"/>
      <w:r w:rsidRPr="00E52469">
        <w:rPr>
          <w:rFonts w:ascii="Trebuchet MS" w:eastAsia="Times New Roman" w:hAnsi="Trebuchet MS" w:cs="Times New Roman"/>
          <w:sz w:val="24"/>
          <w:szCs w:val="24"/>
          <w:lang w:val="fr-FR"/>
        </w:rPr>
        <w:t xml:space="preserve"> peste </w:t>
      </w:r>
      <w:proofErr w:type="spellStart"/>
      <w:r w:rsidRPr="00E52469">
        <w:rPr>
          <w:rFonts w:ascii="Trebuchet MS" w:eastAsia="Times New Roman" w:hAnsi="Trebuchet MS" w:cs="Times New Roman"/>
          <w:sz w:val="24"/>
          <w:szCs w:val="24"/>
          <w:lang w:val="fr-FR"/>
        </w:rPr>
        <w:t>cea</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prognozată</w:t>
      </w:r>
      <w:proofErr w:type="spellEnd"/>
      <w:r w:rsidRPr="00E52469">
        <w:rPr>
          <w:rFonts w:ascii="Trebuchet MS" w:eastAsia="Times New Roman" w:hAnsi="Trebuchet MS" w:cs="Times New Roman"/>
          <w:sz w:val="24"/>
          <w:szCs w:val="24"/>
          <w:lang w:val="fr-FR"/>
        </w:rPr>
        <w:t xml:space="preserve">, </w:t>
      </w:r>
      <w:proofErr w:type="spellStart"/>
      <w:proofErr w:type="gramStart"/>
      <w:r w:rsidRPr="00E52469">
        <w:rPr>
          <w:rFonts w:ascii="Trebuchet MS" w:eastAsia="Times New Roman" w:hAnsi="Trebuchet MS" w:cs="Times New Roman"/>
          <w:sz w:val="24"/>
          <w:szCs w:val="24"/>
          <w:lang w:val="fr-FR"/>
        </w:rPr>
        <w:t>astfel</w:t>
      </w:r>
      <w:proofErr w:type="spellEnd"/>
      <w:r w:rsidRPr="00E52469">
        <w:rPr>
          <w:rFonts w:ascii="Trebuchet MS" w:eastAsia="Times New Roman" w:hAnsi="Trebuchet MS" w:cs="Times New Roman"/>
          <w:sz w:val="24"/>
          <w:szCs w:val="24"/>
          <w:lang w:val="fr-FR"/>
        </w:rPr>
        <w:t>:</w:t>
      </w:r>
      <w:proofErr w:type="gramEnd"/>
      <w:r w:rsidRPr="00E52469">
        <w:rPr>
          <w:rFonts w:ascii="Trebuchet MS" w:eastAsia="Times New Roman" w:hAnsi="Trebuchet MS" w:cs="Times New Roman"/>
          <w:sz w:val="24"/>
          <w:szCs w:val="24"/>
          <w:lang w:val="fr-FR"/>
        </w:rPr>
        <w:t xml:space="preserve"> </w:t>
      </w:r>
    </w:p>
    <w:p w:rsidR="00F33680" w:rsidRPr="00A22BA2" w:rsidRDefault="00F33680" w:rsidP="00A22BA2">
      <w:pPr>
        <w:pStyle w:val="Listparagraf"/>
        <w:numPr>
          <w:ilvl w:val="0"/>
          <w:numId w:val="27"/>
        </w:numPr>
        <w:spacing w:line="276" w:lineRule="auto"/>
        <w:rPr>
          <w:rFonts w:ascii="Trebuchet MS" w:eastAsia="Times New Roman" w:hAnsi="Trebuchet MS" w:cs="Times New Roman"/>
          <w:sz w:val="24"/>
          <w:szCs w:val="24"/>
          <w:lang w:val="fr-FR"/>
        </w:rPr>
      </w:pPr>
      <w:proofErr w:type="spellStart"/>
      <w:proofErr w:type="gramStart"/>
      <w:r w:rsidRPr="00A22BA2">
        <w:rPr>
          <w:rFonts w:ascii="Trebuchet MS" w:eastAsia="Times New Roman" w:hAnsi="Trebuchet MS" w:cs="Times New Roman"/>
          <w:sz w:val="24"/>
          <w:szCs w:val="24"/>
          <w:lang w:val="fr-FR"/>
        </w:rPr>
        <w:t>în</w:t>
      </w:r>
      <w:proofErr w:type="spellEnd"/>
      <w:proofErr w:type="gramEnd"/>
      <w:r w:rsidRPr="00A22BA2">
        <w:rPr>
          <w:rFonts w:ascii="Trebuchet MS" w:eastAsia="Times New Roman" w:hAnsi="Trebuchet MS" w:cs="Times New Roman"/>
          <w:sz w:val="24"/>
          <w:szCs w:val="24"/>
          <w:lang w:val="fr-FR"/>
        </w:rPr>
        <w:t xml:space="preserve"> </w:t>
      </w:r>
      <w:proofErr w:type="spellStart"/>
      <w:r w:rsidRPr="00A22BA2">
        <w:rPr>
          <w:rFonts w:ascii="Trebuchet MS" w:eastAsia="Times New Roman" w:hAnsi="Trebuchet MS" w:cs="Times New Roman"/>
          <w:sz w:val="24"/>
          <w:szCs w:val="24"/>
          <w:lang w:val="fr-FR"/>
        </w:rPr>
        <w:t>perioada</w:t>
      </w:r>
      <w:proofErr w:type="spellEnd"/>
      <w:r w:rsidRPr="00A22BA2">
        <w:rPr>
          <w:rFonts w:ascii="Trebuchet MS" w:eastAsia="Times New Roman" w:hAnsi="Trebuchet MS" w:cs="Times New Roman"/>
          <w:sz w:val="24"/>
          <w:szCs w:val="24"/>
          <w:lang w:val="fr-FR"/>
        </w:rPr>
        <w:t xml:space="preserve"> de </w:t>
      </w:r>
      <w:proofErr w:type="spellStart"/>
      <w:r w:rsidRPr="00A22BA2">
        <w:rPr>
          <w:rFonts w:ascii="Trebuchet MS" w:eastAsia="Times New Roman" w:hAnsi="Trebuchet MS" w:cs="Times New Roman"/>
          <w:sz w:val="24"/>
          <w:szCs w:val="24"/>
          <w:lang w:val="fr-FR"/>
        </w:rPr>
        <w:t>implementare</w:t>
      </w:r>
      <w:proofErr w:type="spellEnd"/>
      <w:r w:rsidRPr="00A22BA2">
        <w:rPr>
          <w:rFonts w:ascii="Trebuchet MS" w:eastAsia="Times New Roman" w:hAnsi="Trebuchet MS" w:cs="Times New Roman"/>
          <w:sz w:val="24"/>
          <w:szCs w:val="24"/>
          <w:lang w:val="fr-FR"/>
        </w:rPr>
        <w:t xml:space="preserve"> a </w:t>
      </w:r>
      <w:proofErr w:type="spellStart"/>
      <w:r w:rsidRPr="00A22BA2">
        <w:rPr>
          <w:rFonts w:ascii="Trebuchet MS" w:eastAsia="Times New Roman" w:hAnsi="Trebuchet MS" w:cs="Times New Roman"/>
          <w:sz w:val="24"/>
          <w:szCs w:val="24"/>
          <w:lang w:val="fr-FR"/>
        </w:rPr>
        <w:t>proiectului</w:t>
      </w:r>
      <w:proofErr w:type="spellEnd"/>
      <w:r w:rsidRPr="00A22BA2">
        <w:rPr>
          <w:rFonts w:ascii="Trebuchet MS" w:eastAsia="Times New Roman" w:hAnsi="Trebuchet MS" w:cs="Times New Roman"/>
          <w:sz w:val="24"/>
          <w:szCs w:val="24"/>
          <w:lang w:val="fr-FR"/>
        </w:rPr>
        <w:t xml:space="preserve"> </w:t>
      </w:r>
      <w:proofErr w:type="spellStart"/>
      <w:r w:rsidRPr="00A22BA2">
        <w:rPr>
          <w:rFonts w:ascii="Trebuchet MS" w:eastAsia="Times New Roman" w:hAnsi="Trebuchet MS" w:cs="Times New Roman"/>
          <w:sz w:val="24"/>
          <w:szCs w:val="24"/>
          <w:lang w:val="fr-FR"/>
        </w:rPr>
        <w:t>și</w:t>
      </w:r>
      <w:proofErr w:type="spellEnd"/>
      <w:r w:rsidRPr="00A22BA2">
        <w:rPr>
          <w:rFonts w:ascii="Trebuchet MS" w:eastAsia="Times New Roman" w:hAnsi="Trebuchet MS" w:cs="Times New Roman"/>
          <w:sz w:val="24"/>
          <w:szCs w:val="24"/>
          <w:lang w:val="fr-FR"/>
        </w:rPr>
        <w:t xml:space="preserve"> </w:t>
      </w:r>
      <w:proofErr w:type="spellStart"/>
      <w:r w:rsidRPr="00A22BA2">
        <w:rPr>
          <w:rFonts w:ascii="Trebuchet MS" w:eastAsia="Times New Roman" w:hAnsi="Trebuchet MS" w:cs="Times New Roman"/>
          <w:sz w:val="24"/>
          <w:szCs w:val="24"/>
          <w:lang w:val="fr-FR"/>
        </w:rPr>
        <w:t>primul</w:t>
      </w:r>
      <w:proofErr w:type="spellEnd"/>
      <w:r w:rsidRPr="00A22BA2">
        <w:rPr>
          <w:rFonts w:ascii="Trebuchet MS" w:eastAsia="Times New Roman" w:hAnsi="Trebuchet MS" w:cs="Times New Roman"/>
          <w:sz w:val="24"/>
          <w:szCs w:val="24"/>
          <w:lang w:val="fr-FR"/>
        </w:rPr>
        <w:t xml:space="preserve"> an de </w:t>
      </w:r>
      <w:proofErr w:type="spellStart"/>
      <w:r w:rsidRPr="00A22BA2">
        <w:rPr>
          <w:rFonts w:ascii="Trebuchet MS" w:eastAsia="Times New Roman" w:hAnsi="Trebuchet MS" w:cs="Times New Roman"/>
          <w:sz w:val="24"/>
          <w:szCs w:val="24"/>
          <w:lang w:val="fr-FR"/>
        </w:rPr>
        <w:t>funcționare</w:t>
      </w:r>
      <w:proofErr w:type="spellEnd"/>
      <w:r w:rsidRPr="00A22BA2">
        <w:rPr>
          <w:rFonts w:ascii="Trebuchet MS" w:eastAsia="Times New Roman" w:hAnsi="Trebuchet MS" w:cs="Times New Roman"/>
          <w:sz w:val="24"/>
          <w:szCs w:val="24"/>
          <w:lang w:val="fr-FR"/>
        </w:rPr>
        <w:t xml:space="preserve"> (</w:t>
      </w:r>
      <w:proofErr w:type="spellStart"/>
      <w:r w:rsidRPr="00A22BA2">
        <w:rPr>
          <w:rFonts w:ascii="Trebuchet MS" w:eastAsia="Times New Roman" w:hAnsi="Trebuchet MS" w:cs="Times New Roman"/>
          <w:sz w:val="24"/>
          <w:szCs w:val="24"/>
          <w:lang w:val="fr-FR"/>
        </w:rPr>
        <w:t>adică</w:t>
      </w:r>
      <w:proofErr w:type="spellEnd"/>
      <w:r w:rsidRPr="00A22BA2">
        <w:rPr>
          <w:rFonts w:ascii="Trebuchet MS" w:eastAsia="Times New Roman" w:hAnsi="Trebuchet MS" w:cs="Times New Roman"/>
          <w:sz w:val="24"/>
          <w:szCs w:val="24"/>
          <w:lang w:val="fr-FR"/>
        </w:rPr>
        <w:t xml:space="preserve"> </w:t>
      </w:r>
      <w:proofErr w:type="spellStart"/>
      <w:r w:rsidRPr="00A22BA2">
        <w:rPr>
          <w:rFonts w:ascii="Trebuchet MS" w:eastAsia="Times New Roman" w:hAnsi="Trebuchet MS" w:cs="Times New Roman"/>
          <w:sz w:val="24"/>
          <w:szCs w:val="24"/>
          <w:lang w:val="fr-FR"/>
        </w:rPr>
        <w:t>primul</w:t>
      </w:r>
      <w:proofErr w:type="spellEnd"/>
      <w:r w:rsidRPr="00A22BA2">
        <w:rPr>
          <w:rFonts w:ascii="Trebuchet MS" w:eastAsia="Times New Roman" w:hAnsi="Trebuchet MS" w:cs="Times New Roman"/>
          <w:sz w:val="24"/>
          <w:szCs w:val="24"/>
          <w:lang w:val="fr-FR"/>
        </w:rPr>
        <w:t xml:space="preserve"> an de </w:t>
      </w:r>
      <w:proofErr w:type="spellStart"/>
      <w:r w:rsidRPr="00A22BA2">
        <w:rPr>
          <w:rFonts w:ascii="Trebuchet MS" w:eastAsia="Times New Roman" w:hAnsi="Trebuchet MS" w:cs="Times New Roman"/>
          <w:sz w:val="24"/>
          <w:szCs w:val="24"/>
          <w:lang w:val="fr-FR"/>
        </w:rPr>
        <w:t>monitorizare</w:t>
      </w:r>
      <w:proofErr w:type="spellEnd"/>
      <w:r w:rsidRPr="00A22BA2">
        <w:rPr>
          <w:rFonts w:ascii="Trebuchet MS" w:eastAsia="Times New Roman" w:hAnsi="Trebuchet MS" w:cs="Times New Roman"/>
          <w:sz w:val="24"/>
          <w:szCs w:val="24"/>
          <w:lang w:val="fr-FR"/>
        </w:rPr>
        <w:t xml:space="preserve">) </w:t>
      </w:r>
      <w:proofErr w:type="spellStart"/>
      <w:r w:rsidRPr="00A22BA2">
        <w:rPr>
          <w:rFonts w:ascii="Trebuchet MS" w:eastAsia="Times New Roman" w:hAnsi="Trebuchet MS" w:cs="Times New Roman"/>
          <w:sz w:val="24"/>
          <w:szCs w:val="24"/>
          <w:lang w:val="fr-FR"/>
        </w:rPr>
        <w:t>cu</w:t>
      </w:r>
      <w:proofErr w:type="spellEnd"/>
      <w:r w:rsidRPr="00A22BA2">
        <w:rPr>
          <w:rFonts w:ascii="Trebuchet MS" w:eastAsia="Times New Roman" w:hAnsi="Trebuchet MS" w:cs="Times New Roman"/>
          <w:sz w:val="24"/>
          <w:szCs w:val="24"/>
          <w:lang w:val="fr-FR"/>
        </w:rPr>
        <w:t xml:space="preserve"> </w:t>
      </w:r>
      <w:proofErr w:type="spellStart"/>
      <w:r w:rsidRPr="00A22BA2">
        <w:rPr>
          <w:rFonts w:ascii="Trebuchet MS" w:eastAsia="Times New Roman" w:hAnsi="Trebuchet MS" w:cs="Times New Roman"/>
          <w:sz w:val="24"/>
          <w:szCs w:val="24"/>
          <w:lang w:val="fr-FR"/>
        </w:rPr>
        <w:t>condiția</w:t>
      </w:r>
      <w:proofErr w:type="spellEnd"/>
      <w:r w:rsidRPr="00A22BA2">
        <w:rPr>
          <w:rFonts w:ascii="Trebuchet MS" w:eastAsia="Times New Roman" w:hAnsi="Trebuchet MS" w:cs="Times New Roman"/>
          <w:sz w:val="24"/>
          <w:szCs w:val="24"/>
          <w:lang w:val="fr-FR"/>
        </w:rPr>
        <w:t xml:space="preserve"> </w:t>
      </w:r>
      <w:proofErr w:type="spellStart"/>
      <w:r w:rsidRPr="00A22BA2">
        <w:rPr>
          <w:rFonts w:ascii="Trebuchet MS" w:eastAsia="Times New Roman" w:hAnsi="Trebuchet MS" w:cs="Times New Roman"/>
          <w:sz w:val="24"/>
          <w:szCs w:val="24"/>
          <w:lang w:val="fr-FR"/>
        </w:rPr>
        <w:t>respectării</w:t>
      </w:r>
      <w:proofErr w:type="spellEnd"/>
      <w:r w:rsidRPr="00A22BA2">
        <w:rPr>
          <w:rFonts w:ascii="Trebuchet MS" w:eastAsia="Times New Roman" w:hAnsi="Trebuchet MS" w:cs="Times New Roman"/>
          <w:sz w:val="24"/>
          <w:szCs w:val="24"/>
          <w:lang w:val="fr-FR"/>
        </w:rPr>
        <w:t xml:space="preserve"> </w:t>
      </w:r>
      <w:proofErr w:type="spellStart"/>
      <w:r w:rsidRPr="00A22BA2">
        <w:rPr>
          <w:rFonts w:ascii="Trebuchet MS" w:eastAsia="Times New Roman" w:hAnsi="Trebuchet MS" w:cs="Times New Roman"/>
          <w:sz w:val="24"/>
          <w:szCs w:val="24"/>
          <w:lang w:val="fr-FR"/>
        </w:rPr>
        <w:t>categoriei</w:t>
      </w:r>
      <w:proofErr w:type="spellEnd"/>
      <w:r w:rsidRPr="00A22BA2">
        <w:rPr>
          <w:rFonts w:ascii="Trebuchet MS" w:eastAsia="Times New Roman" w:hAnsi="Trebuchet MS" w:cs="Times New Roman"/>
          <w:sz w:val="24"/>
          <w:szCs w:val="24"/>
          <w:lang w:val="fr-FR"/>
        </w:rPr>
        <w:t xml:space="preserve"> (</w:t>
      </w:r>
      <w:proofErr w:type="spellStart"/>
      <w:r w:rsidRPr="00A22BA2">
        <w:rPr>
          <w:rFonts w:ascii="Trebuchet MS" w:eastAsia="Times New Roman" w:hAnsi="Trebuchet MS" w:cs="Times New Roman"/>
          <w:sz w:val="24"/>
          <w:szCs w:val="24"/>
          <w:lang w:val="fr-FR"/>
        </w:rPr>
        <w:t>intervalului</w:t>
      </w:r>
      <w:proofErr w:type="spellEnd"/>
      <w:r w:rsidRPr="00A22BA2">
        <w:rPr>
          <w:rFonts w:ascii="Trebuchet MS" w:eastAsia="Times New Roman" w:hAnsi="Trebuchet MS" w:cs="Times New Roman"/>
          <w:sz w:val="24"/>
          <w:szCs w:val="24"/>
          <w:lang w:val="fr-FR"/>
        </w:rPr>
        <w:t xml:space="preserve">) de </w:t>
      </w:r>
      <w:proofErr w:type="spellStart"/>
      <w:r w:rsidRPr="00A22BA2">
        <w:rPr>
          <w:rFonts w:ascii="Trebuchet MS" w:eastAsia="Times New Roman" w:hAnsi="Trebuchet MS" w:cs="Times New Roman"/>
          <w:sz w:val="24"/>
          <w:szCs w:val="24"/>
          <w:lang w:val="fr-FR"/>
        </w:rPr>
        <w:t>dimensiune</w:t>
      </w:r>
      <w:proofErr w:type="spellEnd"/>
      <w:r w:rsidRPr="00A22BA2">
        <w:rPr>
          <w:rFonts w:ascii="Trebuchet MS" w:eastAsia="Times New Roman" w:hAnsi="Trebuchet MS" w:cs="Times New Roman"/>
          <w:sz w:val="24"/>
          <w:szCs w:val="24"/>
          <w:lang w:val="fr-FR"/>
        </w:rPr>
        <w:t xml:space="preserve"> </w:t>
      </w:r>
      <w:proofErr w:type="spellStart"/>
      <w:r w:rsidRPr="00A22BA2">
        <w:rPr>
          <w:rFonts w:ascii="Trebuchet MS" w:eastAsia="Times New Roman" w:hAnsi="Trebuchet MS" w:cs="Times New Roman"/>
          <w:sz w:val="24"/>
          <w:szCs w:val="24"/>
          <w:lang w:val="fr-FR"/>
        </w:rPr>
        <w:t>pentru</w:t>
      </w:r>
      <w:proofErr w:type="spellEnd"/>
      <w:r w:rsidRPr="00A22BA2">
        <w:rPr>
          <w:rFonts w:ascii="Trebuchet MS" w:eastAsia="Times New Roman" w:hAnsi="Trebuchet MS" w:cs="Times New Roman"/>
          <w:sz w:val="24"/>
          <w:szCs w:val="24"/>
          <w:lang w:val="fr-FR"/>
        </w:rPr>
        <w:t xml:space="preserve"> care a </w:t>
      </w:r>
      <w:proofErr w:type="spellStart"/>
      <w:r w:rsidRPr="00A22BA2">
        <w:rPr>
          <w:rFonts w:ascii="Trebuchet MS" w:eastAsia="Times New Roman" w:hAnsi="Trebuchet MS" w:cs="Times New Roman"/>
          <w:sz w:val="24"/>
          <w:szCs w:val="24"/>
          <w:lang w:val="fr-FR"/>
        </w:rPr>
        <w:t>fost</w:t>
      </w:r>
      <w:proofErr w:type="spellEnd"/>
      <w:r w:rsidRPr="00A22BA2">
        <w:rPr>
          <w:rFonts w:ascii="Trebuchet MS" w:eastAsia="Times New Roman" w:hAnsi="Trebuchet MS" w:cs="Times New Roman"/>
          <w:sz w:val="24"/>
          <w:szCs w:val="24"/>
          <w:lang w:val="fr-FR"/>
        </w:rPr>
        <w:t xml:space="preserve"> </w:t>
      </w:r>
      <w:proofErr w:type="spellStart"/>
      <w:r w:rsidRPr="00A22BA2">
        <w:rPr>
          <w:rFonts w:ascii="Trebuchet MS" w:eastAsia="Times New Roman" w:hAnsi="Trebuchet MS" w:cs="Times New Roman"/>
          <w:sz w:val="24"/>
          <w:szCs w:val="24"/>
          <w:lang w:val="fr-FR"/>
        </w:rPr>
        <w:t>punctat</w:t>
      </w:r>
      <w:proofErr w:type="spellEnd"/>
      <w:r w:rsidRPr="00A22BA2">
        <w:rPr>
          <w:rFonts w:ascii="Trebuchet MS" w:eastAsia="Times New Roman" w:hAnsi="Trebuchet MS" w:cs="Times New Roman"/>
          <w:sz w:val="24"/>
          <w:szCs w:val="24"/>
          <w:lang w:val="fr-FR"/>
        </w:rPr>
        <w:t xml:space="preserve"> </w:t>
      </w:r>
      <w:proofErr w:type="spellStart"/>
      <w:r w:rsidRPr="00A22BA2">
        <w:rPr>
          <w:rFonts w:ascii="Trebuchet MS" w:eastAsia="Times New Roman" w:hAnsi="Trebuchet MS" w:cs="Times New Roman"/>
          <w:sz w:val="24"/>
          <w:szCs w:val="24"/>
          <w:lang w:val="fr-FR"/>
        </w:rPr>
        <w:t>în</w:t>
      </w:r>
      <w:proofErr w:type="spellEnd"/>
      <w:r w:rsidRPr="00A22BA2">
        <w:rPr>
          <w:rFonts w:ascii="Trebuchet MS" w:eastAsia="Times New Roman" w:hAnsi="Trebuchet MS" w:cs="Times New Roman"/>
          <w:sz w:val="24"/>
          <w:szCs w:val="24"/>
          <w:lang w:val="fr-FR"/>
        </w:rPr>
        <w:t xml:space="preserve"> </w:t>
      </w:r>
      <w:proofErr w:type="spellStart"/>
      <w:r w:rsidRPr="00A22BA2">
        <w:rPr>
          <w:rFonts w:ascii="Trebuchet MS" w:eastAsia="Times New Roman" w:hAnsi="Trebuchet MS" w:cs="Times New Roman"/>
          <w:sz w:val="24"/>
          <w:szCs w:val="24"/>
          <w:lang w:val="fr-FR"/>
        </w:rPr>
        <w:t>cadrul</w:t>
      </w:r>
      <w:proofErr w:type="spellEnd"/>
      <w:r w:rsidRPr="00A22BA2">
        <w:rPr>
          <w:rFonts w:ascii="Trebuchet MS" w:eastAsia="Times New Roman" w:hAnsi="Trebuchet MS" w:cs="Times New Roman"/>
          <w:sz w:val="24"/>
          <w:szCs w:val="24"/>
          <w:lang w:val="fr-FR"/>
        </w:rPr>
        <w:t xml:space="preserve"> </w:t>
      </w:r>
      <w:proofErr w:type="spellStart"/>
      <w:r w:rsidRPr="00A22BA2">
        <w:rPr>
          <w:rFonts w:ascii="Trebuchet MS" w:eastAsia="Times New Roman" w:hAnsi="Trebuchet MS" w:cs="Times New Roman"/>
          <w:sz w:val="24"/>
          <w:szCs w:val="24"/>
          <w:lang w:val="fr-FR"/>
        </w:rPr>
        <w:t>criteriilor</w:t>
      </w:r>
      <w:proofErr w:type="spellEnd"/>
      <w:r w:rsidRPr="00A22BA2">
        <w:rPr>
          <w:rFonts w:ascii="Trebuchet MS" w:eastAsia="Times New Roman" w:hAnsi="Trebuchet MS" w:cs="Times New Roman"/>
          <w:sz w:val="24"/>
          <w:szCs w:val="24"/>
          <w:lang w:val="fr-FR"/>
        </w:rPr>
        <w:t xml:space="preserve"> de </w:t>
      </w:r>
      <w:proofErr w:type="spellStart"/>
      <w:r w:rsidRPr="00A22BA2">
        <w:rPr>
          <w:rFonts w:ascii="Trebuchet MS" w:eastAsia="Times New Roman" w:hAnsi="Trebuchet MS" w:cs="Times New Roman"/>
          <w:sz w:val="24"/>
          <w:szCs w:val="24"/>
          <w:lang w:val="fr-FR"/>
        </w:rPr>
        <w:t>selecție</w:t>
      </w:r>
      <w:proofErr w:type="spellEnd"/>
      <w:r w:rsidRPr="00A22BA2">
        <w:rPr>
          <w:rFonts w:ascii="Trebuchet MS" w:eastAsia="Times New Roman" w:hAnsi="Trebuchet MS" w:cs="Times New Roman"/>
          <w:sz w:val="24"/>
          <w:szCs w:val="24"/>
          <w:lang w:val="fr-FR"/>
        </w:rPr>
        <w:t xml:space="preserve">; </w:t>
      </w:r>
    </w:p>
    <w:p w:rsidR="00A22BA2" w:rsidRDefault="00F33680" w:rsidP="00F33680">
      <w:pPr>
        <w:pStyle w:val="Listparagraf"/>
        <w:numPr>
          <w:ilvl w:val="0"/>
          <w:numId w:val="27"/>
        </w:numPr>
        <w:spacing w:line="276" w:lineRule="auto"/>
        <w:rPr>
          <w:rFonts w:ascii="Trebuchet MS" w:eastAsia="Times New Roman" w:hAnsi="Trebuchet MS" w:cs="Times New Roman"/>
          <w:sz w:val="24"/>
          <w:szCs w:val="24"/>
          <w:lang w:val="fr-FR"/>
        </w:rPr>
      </w:pPr>
      <w:proofErr w:type="spellStart"/>
      <w:proofErr w:type="gramStart"/>
      <w:r w:rsidRPr="00A22BA2">
        <w:rPr>
          <w:rFonts w:ascii="Trebuchet MS" w:eastAsia="Times New Roman" w:hAnsi="Trebuchet MS" w:cs="Times New Roman"/>
          <w:sz w:val="24"/>
          <w:szCs w:val="24"/>
          <w:lang w:val="fr-FR"/>
        </w:rPr>
        <w:t>după</w:t>
      </w:r>
      <w:proofErr w:type="spellEnd"/>
      <w:proofErr w:type="gramEnd"/>
      <w:r w:rsidRPr="00A22BA2">
        <w:rPr>
          <w:rFonts w:ascii="Trebuchet MS" w:eastAsia="Times New Roman" w:hAnsi="Trebuchet MS" w:cs="Times New Roman"/>
          <w:sz w:val="24"/>
          <w:szCs w:val="24"/>
          <w:lang w:val="fr-FR"/>
        </w:rPr>
        <w:t xml:space="preserve"> </w:t>
      </w:r>
      <w:proofErr w:type="spellStart"/>
      <w:r w:rsidRPr="00A22BA2">
        <w:rPr>
          <w:rFonts w:ascii="Trebuchet MS" w:eastAsia="Times New Roman" w:hAnsi="Trebuchet MS" w:cs="Times New Roman"/>
          <w:sz w:val="24"/>
          <w:szCs w:val="24"/>
          <w:lang w:val="fr-FR"/>
        </w:rPr>
        <w:t>primul</w:t>
      </w:r>
      <w:proofErr w:type="spellEnd"/>
      <w:r w:rsidRPr="00A22BA2">
        <w:rPr>
          <w:rFonts w:ascii="Trebuchet MS" w:eastAsia="Times New Roman" w:hAnsi="Trebuchet MS" w:cs="Times New Roman"/>
          <w:sz w:val="24"/>
          <w:szCs w:val="24"/>
          <w:lang w:val="fr-FR"/>
        </w:rPr>
        <w:t xml:space="preserve"> an de </w:t>
      </w:r>
      <w:proofErr w:type="spellStart"/>
      <w:r w:rsidRPr="00A22BA2">
        <w:rPr>
          <w:rFonts w:ascii="Trebuchet MS" w:eastAsia="Times New Roman" w:hAnsi="Trebuchet MS" w:cs="Times New Roman"/>
          <w:sz w:val="24"/>
          <w:szCs w:val="24"/>
          <w:lang w:val="fr-FR"/>
        </w:rPr>
        <w:t>funcţionare</w:t>
      </w:r>
      <w:proofErr w:type="spellEnd"/>
      <w:r w:rsidRPr="00A22BA2">
        <w:rPr>
          <w:rFonts w:ascii="Trebuchet MS" w:eastAsia="Times New Roman" w:hAnsi="Trebuchet MS" w:cs="Times New Roman"/>
          <w:sz w:val="24"/>
          <w:szCs w:val="24"/>
          <w:lang w:val="fr-FR"/>
        </w:rPr>
        <w:t xml:space="preserve"> (</w:t>
      </w:r>
      <w:proofErr w:type="spellStart"/>
      <w:r w:rsidRPr="00A22BA2">
        <w:rPr>
          <w:rFonts w:ascii="Trebuchet MS" w:eastAsia="Times New Roman" w:hAnsi="Trebuchet MS" w:cs="Times New Roman"/>
          <w:sz w:val="24"/>
          <w:szCs w:val="24"/>
          <w:lang w:val="fr-FR"/>
        </w:rPr>
        <w:t>adică</w:t>
      </w:r>
      <w:proofErr w:type="spellEnd"/>
      <w:r w:rsidRPr="00A22BA2">
        <w:rPr>
          <w:rFonts w:ascii="Trebuchet MS" w:eastAsia="Times New Roman" w:hAnsi="Trebuchet MS" w:cs="Times New Roman"/>
          <w:sz w:val="24"/>
          <w:szCs w:val="24"/>
          <w:lang w:val="fr-FR"/>
        </w:rPr>
        <w:t xml:space="preserve"> </w:t>
      </w:r>
      <w:proofErr w:type="spellStart"/>
      <w:r w:rsidRPr="00A22BA2">
        <w:rPr>
          <w:rFonts w:ascii="Trebuchet MS" w:eastAsia="Times New Roman" w:hAnsi="Trebuchet MS" w:cs="Times New Roman"/>
          <w:sz w:val="24"/>
          <w:szCs w:val="24"/>
          <w:lang w:val="fr-FR"/>
        </w:rPr>
        <w:t>după</w:t>
      </w:r>
      <w:proofErr w:type="spellEnd"/>
      <w:r w:rsidRPr="00A22BA2">
        <w:rPr>
          <w:rFonts w:ascii="Trebuchet MS" w:eastAsia="Times New Roman" w:hAnsi="Trebuchet MS" w:cs="Times New Roman"/>
          <w:sz w:val="24"/>
          <w:szCs w:val="24"/>
          <w:lang w:val="fr-FR"/>
        </w:rPr>
        <w:t xml:space="preserve"> </w:t>
      </w:r>
      <w:proofErr w:type="spellStart"/>
      <w:r w:rsidRPr="00A22BA2">
        <w:rPr>
          <w:rFonts w:ascii="Trebuchet MS" w:eastAsia="Times New Roman" w:hAnsi="Trebuchet MS" w:cs="Times New Roman"/>
          <w:sz w:val="24"/>
          <w:szCs w:val="24"/>
          <w:lang w:val="fr-FR"/>
        </w:rPr>
        <w:t>primul</w:t>
      </w:r>
      <w:proofErr w:type="spellEnd"/>
      <w:r w:rsidRPr="00A22BA2">
        <w:rPr>
          <w:rFonts w:ascii="Trebuchet MS" w:eastAsia="Times New Roman" w:hAnsi="Trebuchet MS" w:cs="Times New Roman"/>
          <w:sz w:val="24"/>
          <w:szCs w:val="24"/>
          <w:lang w:val="fr-FR"/>
        </w:rPr>
        <w:t xml:space="preserve"> an de </w:t>
      </w:r>
      <w:proofErr w:type="spellStart"/>
      <w:r w:rsidRPr="00A22BA2">
        <w:rPr>
          <w:rFonts w:ascii="Trebuchet MS" w:eastAsia="Times New Roman" w:hAnsi="Trebuchet MS" w:cs="Times New Roman"/>
          <w:sz w:val="24"/>
          <w:szCs w:val="24"/>
          <w:lang w:val="fr-FR"/>
        </w:rPr>
        <w:t>monitorizare</w:t>
      </w:r>
      <w:proofErr w:type="spellEnd"/>
      <w:r w:rsidRPr="00A22BA2">
        <w:rPr>
          <w:rFonts w:ascii="Trebuchet MS" w:eastAsia="Times New Roman" w:hAnsi="Trebuchet MS" w:cs="Times New Roman"/>
          <w:sz w:val="24"/>
          <w:szCs w:val="24"/>
          <w:lang w:val="fr-FR"/>
        </w:rPr>
        <w:t xml:space="preserve">) </w:t>
      </w:r>
      <w:proofErr w:type="spellStart"/>
      <w:r w:rsidRPr="00A22BA2">
        <w:rPr>
          <w:rFonts w:ascii="Trebuchet MS" w:eastAsia="Times New Roman" w:hAnsi="Trebuchet MS" w:cs="Times New Roman"/>
          <w:sz w:val="24"/>
          <w:szCs w:val="24"/>
          <w:lang w:val="fr-FR"/>
        </w:rPr>
        <w:t>fără</w:t>
      </w:r>
      <w:proofErr w:type="spellEnd"/>
      <w:r w:rsidRPr="00A22BA2">
        <w:rPr>
          <w:rFonts w:ascii="Trebuchet MS" w:eastAsia="Times New Roman" w:hAnsi="Trebuchet MS" w:cs="Times New Roman"/>
          <w:sz w:val="24"/>
          <w:szCs w:val="24"/>
          <w:lang w:val="fr-FR"/>
        </w:rPr>
        <w:t xml:space="preserve"> </w:t>
      </w:r>
      <w:proofErr w:type="spellStart"/>
      <w:r w:rsidRPr="00A22BA2">
        <w:rPr>
          <w:rFonts w:ascii="Trebuchet MS" w:eastAsia="Times New Roman" w:hAnsi="Trebuchet MS" w:cs="Times New Roman"/>
          <w:sz w:val="24"/>
          <w:szCs w:val="24"/>
          <w:lang w:val="fr-FR"/>
        </w:rPr>
        <w:t>nici</w:t>
      </w:r>
      <w:proofErr w:type="spellEnd"/>
      <w:r w:rsidRPr="00A22BA2">
        <w:rPr>
          <w:rFonts w:ascii="Trebuchet MS" w:eastAsia="Times New Roman" w:hAnsi="Trebuchet MS" w:cs="Times New Roman"/>
          <w:sz w:val="24"/>
          <w:szCs w:val="24"/>
          <w:lang w:val="fr-FR"/>
        </w:rPr>
        <w:t xml:space="preserve"> o </w:t>
      </w:r>
      <w:proofErr w:type="spellStart"/>
      <w:r w:rsidRPr="00A22BA2">
        <w:rPr>
          <w:rFonts w:ascii="Trebuchet MS" w:eastAsia="Times New Roman" w:hAnsi="Trebuchet MS" w:cs="Times New Roman"/>
          <w:sz w:val="24"/>
          <w:szCs w:val="24"/>
          <w:lang w:val="fr-FR"/>
        </w:rPr>
        <w:t>restricție</w:t>
      </w:r>
      <w:proofErr w:type="spellEnd"/>
      <w:r w:rsidRPr="00A22BA2">
        <w:rPr>
          <w:rFonts w:ascii="Trebuchet MS" w:eastAsia="Times New Roman" w:hAnsi="Trebuchet MS" w:cs="Times New Roman"/>
          <w:sz w:val="24"/>
          <w:szCs w:val="24"/>
          <w:lang w:val="fr-FR"/>
        </w:rPr>
        <w:t xml:space="preserve">. </w:t>
      </w:r>
    </w:p>
    <w:p w:rsidR="007F0357" w:rsidRPr="00894D33" w:rsidRDefault="007F0357" w:rsidP="007F0357">
      <w:pPr>
        <w:spacing w:line="276" w:lineRule="auto"/>
        <w:rPr>
          <w:rFonts w:ascii="Trebuchet MS" w:eastAsia="Times New Roman" w:hAnsi="Trebuchet MS" w:cs="Times New Roman"/>
          <w:color w:val="FF0000"/>
          <w:sz w:val="24"/>
          <w:szCs w:val="24"/>
          <w:lang w:val="fr-FR"/>
        </w:rPr>
      </w:pPr>
    </w:p>
    <w:p w:rsidR="00F33680" w:rsidRPr="004236E0" w:rsidRDefault="00F33680" w:rsidP="00F33680">
      <w:pPr>
        <w:spacing w:line="276" w:lineRule="auto"/>
        <w:contextualSpacing/>
        <w:rPr>
          <w:rFonts w:ascii="Trebuchet MS" w:eastAsia="Times New Roman" w:hAnsi="Trebuchet MS" w:cs="Times New Roman"/>
          <w:sz w:val="24"/>
          <w:szCs w:val="24"/>
          <w:lang w:val="fr-FR"/>
        </w:rPr>
      </w:pPr>
      <w:proofErr w:type="spellStart"/>
      <w:r w:rsidRPr="004236E0">
        <w:rPr>
          <w:rFonts w:ascii="Trebuchet MS" w:eastAsia="Times New Roman" w:hAnsi="Trebuchet MS" w:cs="Times New Roman"/>
          <w:sz w:val="24"/>
          <w:szCs w:val="24"/>
          <w:lang w:val="fr-FR"/>
        </w:rPr>
        <w:t>Fondurile</w:t>
      </w:r>
      <w:proofErr w:type="spellEnd"/>
      <w:r w:rsidRPr="004236E0">
        <w:rPr>
          <w:rFonts w:ascii="Trebuchet MS" w:eastAsia="Times New Roman" w:hAnsi="Trebuchet MS" w:cs="Times New Roman"/>
          <w:sz w:val="24"/>
          <w:szCs w:val="24"/>
          <w:lang w:val="fr-FR"/>
        </w:rPr>
        <w:t xml:space="preserve"> </w:t>
      </w:r>
      <w:proofErr w:type="spellStart"/>
      <w:r w:rsidRPr="004236E0">
        <w:rPr>
          <w:rFonts w:ascii="Trebuchet MS" w:eastAsia="Times New Roman" w:hAnsi="Trebuchet MS" w:cs="Times New Roman"/>
          <w:sz w:val="24"/>
          <w:szCs w:val="24"/>
          <w:lang w:val="fr-FR"/>
        </w:rPr>
        <w:t>nerambursabile</w:t>
      </w:r>
      <w:proofErr w:type="spellEnd"/>
      <w:r w:rsidRPr="004236E0">
        <w:rPr>
          <w:rFonts w:ascii="Trebuchet MS" w:eastAsia="Times New Roman" w:hAnsi="Trebuchet MS" w:cs="Times New Roman"/>
          <w:sz w:val="24"/>
          <w:szCs w:val="24"/>
          <w:lang w:val="fr-FR"/>
        </w:rPr>
        <w:t xml:space="preserve"> vor fi </w:t>
      </w:r>
      <w:proofErr w:type="spellStart"/>
      <w:r w:rsidRPr="004236E0">
        <w:rPr>
          <w:rFonts w:ascii="Trebuchet MS" w:eastAsia="Times New Roman" w:hAnsi="Trebuchet MS" w:cs="Times New Roman"/>
          <w:sz w:val="24"/>
          <w:szCs w:val="24"/>
          <w:lang w:val="fr-FR"/>
        </w:rPr>
        <w:t>acordate</w:t>
      </w:r>
      <w:proofErr w:type="spellEnd"/>
      <w:r w:rsidRPr="004236E0">
        <w:rPr>
          <w:rFonts w:ascii="Trebuchet MS" w:eastAsia="Times New Roman" w:hAnsi="Trebuchet MS" w:cs="Times New Roman"/>
          <w:sz w:val="24"/>
          <w:szCs w:val="24"/>
          <w:lang w:val="fr-FR"/>
        </w:rPr>
        <w:t xml:space="preserve"> </w:t>
      </w:r>
      <w:proofErr w:type="spellStart"/>
      <w:r w:rsidRPr="004236E0">
        <w:rPr>
          <w:rFonts w:ascii="Trebuchet MS" w:eastAsia="Times New Roman" w:hAnsi="Trebuchet MS" w:cs="Times New Roman"/>
          <w:sz w:val="24"/>
          <w:szCs w:val="24"/>
          <w:lang w:val="fr-FR"/>
        </w:rPr>
        <w:t>beneficiarilor</w:t>
      </w:r>
      <w:proofErr w:type="spellEnd"/>
      <w:r w:rsidRPr="004236E0">
        <w:rPr>
          <w:rFonts w:ascii="Trebuchet MS" w:eastAsia="Times New Roman" w:hAnsi="Trebuchet MS" w:cs="Times New Roman"/>
          <w:sz w:val="24"/>
          <w:szCs w:val="24"/>
          <w:lang w:val="fr-FR"/>
        </w:rPr>
        <w:t xml:space="preserve"> </w:t>
      </w:r>
      <w:proofErr w:type="spellStart"/>
      <w:r w:rsidRPr="004236E0">
        <w:rPr>
          <w:rFonts w:ascii="Trebuchet MS" w:eastAsia="Times New Roman" w:hAnsi="Trebuchet MS" w:cs="Times New Roman"/>
          <w:sz w:val="24"/>
          <w:szCs w:val="24"/>
          <w:lang w:val="fr-FR"/>
        </w:rPr>
        <w:t>eligibili</w:t>
      </w:r>
      <w:proofErr w:type="spellEnd"/>
      <w:r w:rsidRPr="004236E0">
        <w:rPr>
          <w:rFonts w:ascii="Trebuchet MS" w:eastAsia="Times New Roman" w:hAnsi="Trebuchet MS" w:cs="Times New Roman"/>
          <w:sz w:val="24"/>
          <w:szCs w:val="24"/>
          <w:lang w:val="fr-FR"/>
        </w:rPr>
        <w:t xml:space="preserve"> </w:t>
      </w:r>
      <w:proofErr w:type="spellStart"/>
      <w:r w:rsidRPr="004236E0">
        <w:rPr>
          <w:rFonts w:ascii="Trebuchet MS" w:eastAsia="Times New Roman" w:hAnsi="Trebuchet MS" w:cs="Times New Roman"/>
          <w:sz w:val="24"/>
          <w:szCs w:val="24"/>
          <w:lang w:val="fr-FR"/>
        </w:rPr>
        <w:t>pentru</w:t>
      </w:r>
      <w:proofErr w:type="spellEnd"/>
      <w:r w:rsidRPr="004236E0">
        <w:rPr>
          <w:rFonts w:ascii="Trebuchet MS" w:eastAsia="Times New Roman" w:hAnsi="Trebuchet MS" w:cs="Times New Roman"/>
          <w:sz w:val="24"/>
          <w:szCs w:val="24"/>
          <w:lang w:val="fr-FR"/>
        </w:rPr>
        <w:t xml:space="preserve"> </w:t>
      </w:r>
      <w:proofErr w:type="spellStart"/>
      <w:r w:rsidRPr="004236E0">
        <w:rPr>
          <w:rFonts w:ascii="Trebuchet MS" w:eastAsia="Times New Roman" w:hAnsi="Trebuchet MS" w:cs="Times New Roman"/>
          <w:sz w:val="24"/>
          <w:szCs w:val="24"/>
          <w:lang w:val="fr-FR"/>
        </w:rPr>
        <w:t>investiţii</w:t>
      </w:r>
      <w:proofErr w:type="spellEnd"/>
      <w:r w:rsidRPr="004236E0">
        <w:rPr>
          <w:rFonts w:ascii="Trebuchet MS" w:eastAsia="Times New Roman" w:hAnsi="Trebuchet MS" w:cs="Times New Roman"/>
          <w:sz w:val="24"/>
          <w:szCs w:val="24"/>
          <w:lang w:val="fr-FR"/>
        </w:rPr>
        <w:t xml:space="preserve"> </w:t>
      </w:r>
      <w:proofErr w:type="spellStart"/>
      <w:r w:rsidRPr="004236E0">
        <w:rPr>
          <w:rFonts w:ascii="Trebuchet MS" w:eastAsia="Times New Roman" w:hAnsi="Trebuchet MS" w:cs="Times New Roman"/>
          <w:sz w:val="24"/>
          <w:szCs w:val="24"/>
          <w:lang w:val="fr-FR"/>
        </w:rPr>
        <w:t>corporale</w:t>
      </w:r>
      <w:proofErr w:type="spellEnd"/>
      <w:r w:rsidRPr="004236E0">
        <w:rPr>
          <w:rFonts w:ascii="Trebuchet MS" w:eastAsia="Times New Roman" w:hAnsi="Trebuchet MS" w:cs="Times New Roman"/>
          <w:sz w:val="24"/>
          <w:szCs w:val="24"/>
          <w:lang w:val="fr-FR"/>
        </w:rPr>
        <w:t xml:space="preserve"> </w:t>
      </w:r>
      <w:proofErr w:type="spellStart"/>
      <w:r w:rsidRPr="004236E0">
        <w:rPr>
          <w:rFonts w:ascii="Trebuchet MS" w:eastAsia="Times New Roman" w:hAnsi="Trebuchet MS" w:cs="Times New Roman"/>
          <w:sz w:val="24"/>
          <w:szCs w:val="24"/>
          <w:lang w:val="fr-FR"/>
        </w:rPr>
        <w:t>şi</w:t>
      </w:r>
      <w:proofErr w:type="spellEnd"/>
      <w:r w:rsidRPr="004236E0">
        <w:rPr>
          <w:rFonts w:ascii="Trebuchet MS" w:eastAsia="Times New Roman" w:hAnsi="Trebuchet MS" w:cs="Times New Roman"/>
          <w:sz w:val="24"/>
          <w:szCs w:val="24"/>
          <w:lang w:val="fr-FR"/>
        </w:rPr>
        <w:t xml:space="preserve">/ </w:t>
      </w:r>
      <w:proofErr w:type="spellStart"/>
      <w:r w:rsidRPr="004236E0">
        <w:rPr>
          <w:rFonts w:ascii="Trebuchet MS" w:eastAsia="Times New Roman" w:hAnsi="Trebuchet MS" w:cs="Times New Roman"/>
          <w:sz w:val="24"/>
          <w:szCs w:val="24"/>
          <w:lang w:val="fr-FR"/>
        </w:rPr>
        <w:t>sau</w:t>
      </w:r>
      <w:proofErr w:type="spellEnd"/>
      <w:r w:rsidRPr="004236E0">
        <w:rPr>
          <w:rFonts w:ascii="Trebuchet MS" w:eastAsia="Times New Roman" w:hAnsi="Trebuchet MS" w:cs="Times New Roman"/>
          <w:sz w:val="24"/>
          <w:szCs w:val="24"/>
          <w:lang w:val="fr-FR"/>
        </w:rPr>
        <w:t xml:space="preserve"> </w:t>
      </w:r>
      <w:proofErr w:type="spellStart"/>
      <w:r w:rsidRPr="004236E0">
        <w:rPr>
          <w:rFonts w:ascii="Trebuchet MS" w:eastAsia="Times New Roman" w:hAnsi="Trebuchet MS" w:cs="Times New Roman"/>
          <w:sz w:val="24"/>
          <w:szCs w:val="24"/>
          <w:lang w:val="fr-FR"/>
        </w:rPr>
        <w:t>necorporale</w:t>
      </w:r>
      <w:proofErr w:type="spellEnd"/>
      <w:r w:rsidRPr="004236E0">
        <w:rPr>
          <w:rFonts w:ascii="Trebuchet MS" w:eastAsia="Times New Roman" w:hAnsi="Trebuchet MS" w:cs="Times New Roman"/>
          <w:sz w:val="24"/>
          <w:szCs w:val="24"/>
          <w:lang w:val="fr-FR"/>
        </w:rPr>
        <w:t xml:space="preserve">, </w:t>
      </w:r>
      <w:proofErr w:type="spellStart"/>
      <w:r w:rsidRPr="004236E0">
        <w:rPr>
          <w:rFonts w:ascii="Trebuchet MS" w:eastAsia="Times New Roman" w:hAnsi="Trebuchet MS" w:cs="Times New Roman"/>
          <w:sz w:val="24"/>
          <w:szCs w:val="24"/>
          <w:lang w:val="fr-FR"/>
        </w:rPr>
        <w:t>conform</w:t>
      </w:r>
      <w:proofErr w:type="spellEnd"/>
      <w:r w:rsidRPr="004236E0">
        <w:rPr>
          <w:rFonts w:ascii="Trebuchet MS" w:eastAsia="Times New Roman" w:hAnsi="Trebuchet MS" w:cs="Times New Roman"/>
          <w:sz w:val="24"/>
          <w:szCs w:val="24"/>
          <w:lang w:val="fr-FR"/>
        </w:rPr>
        <w:t xml:space="preserve"> </w:t>
      </w:r>
      <w:proofErr w:type="spellStart"/>
      <w:r w:rsidRPr="004236E0">
        <w:rPr>
          <w:rFonts w:ascii="Trebuchet MS" w:eastAsia="Times New Roman" w:hAnsi="Trebuchet MS" w:cs="Times New Roman"/>
          <w:sz w:val="24"/>
          <w:szCs w:val="24"/>
          <w:lang w:val="fr-FR"/>
        </w:rPr>
        <w:t>următoarei</w:t>
      </w:r>
      <w:proofErr w:type="spellEnd"/>
      <w:r w:rsidRPr="004236E0">
        <w:rPr>
          <w:rFonts w:ascii="Trebuchet MS" w:eastAsia="Times New Roman" w:hAnsi="Trebuchet MS" w:cs="Times New Roman"/>
          <w:sz w:val="24"/>
          <w:szCs w:val="24"/>
          <w:lang w:val="fr-FR"/>
        </w:rPr>
        <w:t xml:space="preserve"> liste indicative a </w:t>
      </w:r>
      <w:proofErr w:type="spellStart"/>
      <w:r w:rsidRPr="004236E0">
        <w:rPr>
          <w:rFonts w:ascii="Trebuchet MS" w:eastAsia="Times New Roman" w:hAnsi="Trebuchet MS" w:cs="Times New Roman"/>
          <w:sz w:val="24"/>
          <w:szCs w:val="24"/>
          <w:lang w:val="fr-FR"/>
        </w:rPr>
        <w:t>cheltuielilor</w:t>
      </w:r>
      <w:proofErr w:type="spellEnd"/>
      <w:r w:rsidRPr="004236E0">
        <w:rPr>
          <w:rFonts w:ascii="Trebuchet MS" w:eastAsia="Times New Roman" w:hAnsi="Trebuchet MS" w:cs="Times New Roman"/>
          <w:sz w:val="24"/>
          <w:szCs w:val="24"/>
          <w:lang w:val="fr-FR"/>
        </w:rPr>
        <w:t xml:space="preserve"> </w:t>
      </w:r>
      <w:proofErr w:type="spellStart"/>
      <w:proofErr w:type="gramStart"/>
      <w:r w:rsidRPr="004236E0">
        <w:rPr>
          <w:rFonts w:ascii="Trebuchet MS" w:eastAsia="Times New Roman" w:hAnsi="Trebuchet MS" w:cs="Times New Roman"/>
          <w:sz w:val="24"/>
          <w:szCs w:val="24"/>
          <w:lang w:val="fr-FR"/>
        </w:rPr>
        <w:t>eligibile</w:t>
      </w:r>
      <w:proofErr w:type="spellEnd"/>
      <w:r w:rsidRPr="004236E0">
        <w:rPr>
          <w:rFonts w:ascii="Trebuchet MS" w:eastAsia="Times New Roman" w:hAnsi="Trebuchet MS" w:cs="Times New Roman"/>
          <w:sz w:val="24"/>
          <w:szCs w:val="24"/>
          <w:lang w:val="fr-FR"/>
        </w:rPr>
        <w:t>:</w:t>
      </w:r>
      <w:proofErr w:type="gramEnd"/>
      <w:r w:rsidRPr="004236E0">
        <w:rPr>
          <w:rFonts w:ascii="Trebuchet MS" w:eastAsia="Times New Roman" w:hAnsi="Trebuchet MS" w:cs="Times New Roman"/>
          <w:sz w:val="24"/>
          <w:szCs w:val="24"/>
          <w:lang w:val="fr-FR"/>
        </w:rPr>
        <w:t xml:space="preserve"> </w:t>
      </w:r>
    </w:p>
    <w:p w:rsidR="00F33680" w:rsidRPr="004236E0" w:rsidRDefault="00C32078" w:rsidP="00F33680">
      <w:pPr>
        <w:spacing w:line="276" w:lineRule="auto"/>
        <w:contextualSpacing/>
        <w:rPr>
          <w:rFonts w:ascii="Trebuchet MS" w:eastAsia="Times New Roman" w:hAnsi="Trebuchet MS" w:cs="Times New Roman"/>
          <w:sz w:val="24"/>
          <w:szCs w:val="24"/>
          <w:lang w:val="fr-FR"/>
        </w:rPr>
      </w:pPr>
      <w:r w:rsidRPr="004236E0">
        <w:rPr>
          <w:rFonts w:ascii="Trebuchet MS" w:eastAsia="Times New Roman" w:hAnsi="Trebuchet MS" w:cs="Times New Roman"/>
          <w:sz w:val="24"/>
          <w:szCs w:val="24"/>
          <w:lang w:val="fr-FR"/>
        </w:rPr>
        <w:t>-</w:t>
      </w:r>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construcţia</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extinderea</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modernizarea</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și</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dotarea</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construcțiilor</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din</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cadrul</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fermei</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destinate</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activității</w:t>
      </w:r>
      <w:proofErr w:type="spellEnd"/>
      <w:r w:rsidR="00F33680" w:rsidRPr="004236E0">
        <w:rPr>
          <w:rFonts w:ascii="Trebuchet MS" w:eastAsia="Times New Roman" w:hAnsi="Trebuchet MS" w:cs="Times New Roman"/>
          <w:sz w:val="24"/>
          <w:szCs w:val="24"/>
          <w:lang w:val="fr-FR"/>
        </w:rPr>
        <w:t xml:space="preserve"> productive, </w:t>
      </w:r>
      <w:proofErr w:type="spellStart"/>
      <w:r w:rsidR="00F33680" w:rsidRPr="004236E0">
        <w:rPr>
          <w:rFonts w:ascii="Trebuchet MS" w:eastAsia="Times New Roman" w:hAnsi="Trebuchet MS" w:cs="Times New Roman"/>
          <w:sz w:val="24"/>
          <w:szCs w:val="24"/>
          <w:lang w:val="fr-FR"/>
        </w:rPr>
        <w:t>inclusiv</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căi</w:t>
      </w:r>
      <w:proofErr w:type="spellEnd"/>
      <w:r w:rsidR="00F33680" w:rsidRPr="004236E0">
        <w:rPr>
          <w:rFonts w:ascii="Trebuchet MS" w:eastAsia="Times New Roman" w:hAnsi="Trebuchet MS" w:cs="Times New Roman"/>
          <w:sz w:val="24"/>
          <w:szCs w:val="24"/>
          <w:lang w:val="fr-FR"/>
        </w:rPr>
        <w:t xml:space="preserve"> de </w:t>
      </w:r>
      <w:proofErr w:type="spellStart"/>
      <w:r w:rsidR="00F33680" w:rsidRPr="004236E0">
        <w:rPr>
          <w:rFonts w:ascii="Trebuchet MS" w:eastAsia="Times New Roman" w:hAnsi="Trebuchet MS" w:cs="Times New Roman"/>
          <w:sz w:val="24"/>
          <w:szCs w:val="24"/>
          <w:lang w:val="fr-FR"/>
        </w:rPr>
        <w:t>acces</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în</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fermă</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irigații</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în</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cadrul</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fermei</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și</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racordarea</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fermei</w:t>
      </w:r>
      <w:proofErr w:type="spellEnd"/>
      <w:r w:rsidR="00F33680" w:rsidRPr="004236E0">
        <w:rPr>
          <w:rFonts w:ascii="Trebuchet MS" w:eastAsia="Times New Roman" w:hAnsi="Trebuchet MS" w:cs="Times New Roman"/>
          <w:sz w:val="24"/>
          <w:szCs w:val="24"/>
          <w:lang w:val="fr-FR"/>
        </w:rPr>
        <w:t xml:space="preserve"> la </w:t>
      </w:r>
      <w:proofErr w:type="spellStart"/>
      <w:r w:rsidR="00F33680" w:rsidRPr="004236E0">
        <w:rPr>
          <w:rFonts w:ascii="Trebuchet MS" w:eastAsia="Times New Roman" w:hAnsi="Trebuchet MS" w:cs="Times New Roman"/>
          <w:sz w:val="24"/>
          <w:szCs w:val="24"/>
          <w:lang w:val="fr-FR"/>
        </w:rPr>
        <w:t>utilități</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şi</w:t>
      </w:r>
      <w:proofErr w:type="spellEnd"/>
      <w:r w:rsidR="00F33680" w:rsidRPr="004236E0">
        <w:rPr>
          <w:rFonts w:ascii="Trebuchet MS" w:eastAsia="Times New Roman" w:hAnsi="Trebuchet MS" w:cs="Times New Roman"/>
          <w:sz w:val="24"/>
          <w:szCs w:val="24"/>
          <w:lang w:val="fr-FR"/>
        </w:rPr>
        <w:t xml:space="preserve"> a </w:t>
      </w:r>
      <w:proofErr w:type="spellStart"/>
      <w:r w:rsidR="00F33680" w:rsidRPr="004236E0">
        <w:rPr>
          <w:rFonts w:ascii="Trebuchet MS" w:eastAsia="Times New Roman" w:hAnsi="Trebuchet MS" w:cs="Times New Roman"/>
          <w:sz w:val="24"/>
          <w:szCs w:val="24"/>
          <w:lang w:val="fr-FR"/>
        </w:rPr>
        <w:t>anexelor</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aferente</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activităţii</w:t>
      </w:r>
      <w:proofErr w:type="spellEnd"/>
      <w:r w:rsidR="00F33680" w:rsidRPr="004236E0">
        <w:rPr>
          <w:rFonts w:ascii="Trebuchet MS" w:eastAsia="Times New Roman" w:hAnsi="Trebuchet MS" w:cs="Times New Roman"/>
          <w:sz w:val="24"/>
          <w:szCs w:val="24"/>
          <w:lang w:val="fr-FR"/>
        </w:rPr>
        <w:t xml:space="preserve"> productive </w:t>
      </w:r>
      <w:proofErr w:type="spellStart"/>
      <w:r w:rsidR="00F33680" w:rsidRPr="004236E0">
        <w:rPr>
          <w:rFonts w:ascii="Trebuchet MS" w:eastAsia="Times New Roman" w:hAnsi="Trebuchet MS" w:cs="Times New Roman"/>
          <w:sz w:val="24"/>
          <w:szCs w:val="24"/>
          <w:lang w:val="fr-FR"/>
        </w:rPr>
        <w:t>desfăşurate</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dimensionate</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corelat</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cu</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numărul</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persoanelor</w:t>
      </w:r>
      <w:proofErr w:type="spellEnd"/>
      <w:r w:rsidR="00F33680" w:rsidRPr="004236E0">
        <w:rPr>
          <w:rFonts w:ascii="Trebuchet MS" w:eastAsia="Times New Roman" w:hAnsi="Trebuchet MS" w:cs="Times New Roman"/>
          <w:sz w:val="24"/>
          <w:szCs w:val="24"/>
          <w:lang w:val="fr-FR"/>
        </w:rPr>
        <w:t xml:space="preserve"> ce vor </w:t>
      </w:r>
      <w:proofErr w:type="spellStart"/>
      <w:r w:rsidR="00F33680" w:rsidRPr="004236E0">
        <w:rPr>
          <w:rFonts w:ascii="Trebuchet MS" w:eastAsia="Times New Roman" w:hAnsi="Trebuchet MS" w:cs="Times New Roman"/>
          <w:sz w:val="24"/>
          <w:szCs w:val="24"/>
          <w:lang w:val="fr-FR"/>
        </w:rPr>
        <w:t>utiliza</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aceste</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spaţii</w:t>
      </w:r>
      <w:proofErr w:type="spellEnd"/>
      <w:r w:rsidR="00F33680" w:rsidRPr="004236E0">
        <w:rPr>
          <w:rFonts w:ascii="Trebuchet MS" w:eastAsia="Times New Roman" w:hAnsi="Trebuchet MS" w:cs="Times New Roman"/>
          <w:sz w:val="24"/>
          <w:szCs w:val="24"/>
          <w:lang w:val="fr-FR"/>
        </w:rPr>
        <w:t>; (</w:t>
      </w:r>
      <w:proofErr w:type="spellStart"/>
      <w:r w:rsidR="00F33680" w:rsidRPr="004236E0">
        <w:rPr>
          <w:rFonts w:ascii="Trebuchet MS" w:eastAsia="Times New Roman" w:hAnsi="Trebuchet MS" w:cs="Times New Roman"/>
          <w:sz w:val="24"/>
          <w:szCs w:val="24"/>
          <w:lang w:val="fr-FR"/>
        </w:rPr>
        <w:t>pentru</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respectarea</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condiților</w:t>
      </w:r>
      <w:proofErr w:type="spellEnd"/>
      <w:r w:rsidR="00F33680" w:rsidRPr="004236E0">
        <w:rPr>
          <w:rFonts w:ascii="Trebuchet MS" w:eastAsia="Times New Roman" w:hAnsi="Trebuchet MS" w:cs="Times New Roman"/>
          <w:sz w:val="24"/>
          <w:szCs w:val="24"/>
          <w:lang w:val="fr-FR"/>
        </w:rPr>
        <w:t xml:space="preserve"> de </w:t>
      </w:r>
      <w:proofErr w:type="spellStart"/>
      <w:r w:rsidR="00F33680" w:rsidRPr="004236E0">
        <w:rPr>
          <w:rFonts w:ascii="Trebuchet MS" w:eastAsia="Times New Roman" w:hAnsi="Trebuchet MS" w:cs="Times New Roman"/>
          <w:sz w:val="24"/>
          <w:szCs w:val="24"/>
          <w:lang w:val="fr-FR"/>
        </w:rPr>
        <w:t>igienă</w:t>
      </w:r>
      <w:proofErr w:type="spellEnd"/>
      <w:r w:rsidR="00F33680" w:rsidRPr="004236E0">
        <w:rPr>
          <w:rFonts w:ascii="Trebuchet MS" w:eastAsia="Times New Roman" w:hAnsi="Trebuchet MS" w:cs="Times New Roman"/>
          <w:sz w:val="24"/>
          <w:szCs w:val="24"/>
          <w:lang w:val="fr-FR"/>
        </w:rPr>
        <w:t xml:space="preserve">, de </w:t>
      </w:r>
      <w:proofErr w:type="spellStart"/>
      <w:r w:rsidR="00F33680" w:rsidRPr="004236E0">
        <w:rPr>
          <w:rFonts w:ascii="Trebuchet MS" w:eastAsia="Times New Roman" w:hAnsi="Trebuchet MS" w:cs="Times New Roman"/>
          <w:sz w:val="24"/>
          <w:szCs w:val="24"/>
          <w:lang w:val="fr-FR"/>
        </w:rPr>
        <w:t>protecție</w:t>
      </w:r>
      <w:proofErr w:type="spellEnd"/>
      <w:r w:rsidR="00F33680" w:rsidRPr="004236E0">
        <w:rPr>
          <w:rFonts w:ascii="Trebuchet MS" w:eastAsia="Times New Roman" w:hAnsi="Trebuchet MS" w:cs="Times New Roman"/>
          <w:sz w:val="24"/>
          <w:szCs w:val="24"/>
          <w:lang w:val="fr-FR"/>
        </w:rPr>
        <w:t xml:space="preserve"> a </w:t>
      </w:r>
      <w:proofErr w:type="spellStart"/>
      <w:r w:rsidR="00F33680" w:rsidRPr="004236E0">
        <w:rPr>
          <w:rFonts w:ascii="Trebuchet MS" w:eastAsia="Times New Roman" w:hAnsi="Trebuchet MS" w:cs="Times New Roman"/>
          <w:sz w:val="24"/>
          <w:szCs w:val="24"/>
          <w:lang w:val="fr-FR"/>
        </w:rPr>
        <w:t>muncii</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sanitar-veterinare</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și</w:t>
      </w:r>
      <w:proofErr w:type="spellEnd"/>
      <w:r w:rsidR="00F33680" w:rsidRPr="004236E0">
        <w:rPr>
          <w:rFonts w:ascii="Trebuchet MS" w:eastAsia="Times New Roman" w:hAnsi="Trebuchet MS" w:cs="Times New Roman"/>
          <w:sz w:val="24"/>
          <w:szCs w:val="24"/>
          <w:lang w:val="fr-FR"/>
        </w:rPr>
        <w:t xml:space="preserve"> a </w:t>
      </w:r>
      <w:proofErr w:type="spellStart"/>
      <w:r w:rsidR="00F33680" w:rsidRPr="004236E0">
        <w:rPr>
          <w:rFonts w:ascii="Trebuchet MS" w:eastAsia="Times New Roman" w:hAnsi="Trebuchet MS" w:cs="Times New Roman"/>
          <w:sz w:val="24"/>
          <w:szCs w:val="24"/>
          <w:lang w:val="fr-FR"/>
        </w:rPr>
        <w:t>fluxului</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tehnologic</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sunt</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eligibile</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cheltuielile</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cu</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spatiile</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destinate</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personalului</w:t>
      </w:r>
      <w:proofErr w:type="spellEnd"/>
      <w:r w:rsidR="00F33680" w:rsidRPr="004236E0">
        <w:rPr>
          <w:rFonts w:ascii="Trebuchet MS" w:eastAsia="Times New Roman" w:hAnsi="Trebuchet MS" w:cs="Times New Roman"/>
          <w:sz w:val="24"/>
          <w:szCs w:val="24"/>
          <w:lang w:val="fr-FR"/>
        </w:rPr>
        <w:t xml:space="preserve"> de </w:t>
      </w:r>
      <w:proofErr w:type="spellStart"/>
      <w:r w:rsidR="00F33680" w:rsidRPr="004236E0">
        <w:rPr>
          <w:rFonts w:ascii="Trebuchet MS" w:eastAsia="Times New Roman" w:hAnsi="Trebuchet MS" w:cs="Times New Roman"/>
          <w:sz w:val="24"/>
          <w:szCs w:val="24"/>
          <w:lang w:val="fr-FR"/>
        </w:rPr>
        <w:t>productie</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laboratoare</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vestiare</w:t>
      </w:r>
      <w:proofErr w:type="spellEnd"/>
      <w:r w:rsidR="00F33680" w:rsidRPr="004236E0">
        <w:rPr>
          <w:rFonts w:ascii="Trebuchet MS" w:eastAsia="Times New Roman" w:hAnsi="Trebuchet MS" w:cs="Times New Roman"/>
          <w:sz w:val="24"/>
          <w:szCs w:val="24"/>
          <w:lang w:val="fr-FR"/>
        </w:rPr>
        <w:t xml:space="preserve"> tip </w:t>
      </w:r>
      <w:proofErr w:type="spellStart"/>
      <w:r w:rsidR="00F33680" w:rsidRPr="004236E0">
        <w:rPr>
          <w:rFonts w:ascii="Trebuchet MS" w:eastAsia="Times New Roman" w:hAnsi="Trebuchet MS" w:cs="Times New Roman"/>
          <w:sz w:val="24"/>
          <w:szCs w:val="24"/>
          <w:lang w:val="fr-FR"/>
        </w:rPr>
        <w:t>filtru</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pentru</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muncitori</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biroul</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medicului</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veterinar</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biroul</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maiștrilor</w:t>
      </w:r>
      <w:proofErr w:type="spellEnd"/>
      <w:r w:rsidR="00F33680" w:rsidRPr="004236E0">
        <w:rPr>
          <w:rFonts w:ascii="Trebuchet MS" w:eastAsia="Times New Roman" w:hAnsi="Trebuchet MS" w:cs="Times New Roman"/>
          <w:sz w:val="24"/>
          <w:szCs w:val="24"/>
          <w:lang w:val="fr-FR"/>
        </w:rPr>
        <w:t xml:space="preserve">, a </w:t>
      </w:r>
      <w:proofErr w:type="spellStart"/>
      <w:r w:rsidR="00F33680" w:rsidRPr="004236E0">
        <w:rPr>
          <w:rFonts w:ascii="Trebuchet MS" w:eastAsia="Times New Roman" w:hAnsi="Trebuchet MS" w:cs="Times New Roman"/>
          <w:sz w:val="24"/>
          <w:szCs w:val="24"/>
          <w:lang w:val="fr-FR"/>
        </w:rPr>
        <w:t>șefului</w:t>
      </w:r>
      <w:proofErr w:type="spellEnd"/>
      <w:r w:rsidR="00F33680" w:rsidRPr="004236E0">
        <w:rPr>
          <w:rFonts w:ascii="Trebuchet MS" w:eastAsia="Times New Roman" w:hAnsi="Trebuchet MS" w:cs="Times New Roman"/>
          <w:sz w:val="24"/>
          <w:szCs w:val="24"/>
          <w:lang w:val="fr-FR"/>
        </w:rPr>
        <w:t xml:space="preserve"> de </w:t>
      </w:r>
      <w:proofErr w:type="spellStart"/>
      <w:r w:rsidR="00F33680" w:rsidRPr="004236E0">
        <w:rPr>
          <w:rFonts w:ascii="Trebuchet MS" w:eastAsia="Times New Roman" w:hAnsi="Trebuchet MS" w:cs="Times New Roman"/>
          <w:sz w:val="24"/>
          <w:szCs w:val="24"/>
          <w:lang w:val="fr-FR"/>
        </w:rPr>
        <w:t>fermă</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spațiu</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pentru</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pregătirea</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și</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servirea</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mesei</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etc</w:t>
      </w:r>
      <w:proofErr w:type="spellEnd"/>
      <w:r w:rsidR="00F33680" w:rsidRPr="004236E0">
        <w:rPr>
          <w:rFonts w:ascii="Trebuchet MS" w:eastAsia="Times New Roman" w:hAnsi="Trebuchet MS" w:cs="Times New Roman"/>
          <w:sz w:val="24"/>
          <w:szCs w:val="24"/>
          <w:lang w:val="fr-FR"/>
        </w:rPr>
        <w:t xml:space="preserve">); </w:t>
      </w:r>
    </w:p>
    <w:p w:rsidR="00A22BA2" w:rsidRPr="004236E0" w:rsidRDefault="00A22BA2" w:rsidP="00F33680">
      <w:pPr>
        <w:spacing w:line="276" w:lineRule="auto"/>
        <w:contextualSpacing/>
        <w:rPr>
          <w:rFonts w:ascii="Trebuchet MS" w:eastAsia="Times New Roman" w:hAnsi="Trebuchet MS" w:cs="Times New Roman"/>
          <w:sz w:val="24"/>
          <w:szCs w:val="24"/>
          <w:lang w:val="fr-FR"/>
        </w:rPr>
      </w:pPr>
      <w:r w:rsidRPr="004236E0">
        <w:rPr>
          <w:rFonts w:ascii="Trebuchet MS" w:eastAsia="Times New Roman" w:hAnsi="Trebuchet MS" w:cs="Times New Roman"/>
          <w:sz w:val="24"/>
          <w:szCs w:val="24"/>
          <w:lang w:val="fr-FR"/>
        </w:rPr>
        <w:t xml:space="preserve">- </w:t>
      </w:r>
      <w:proofErr w:type="spellStart"/>
      <w:r w:rsidRPr="004236E0">
        <w:rPr>
          <w:rFonts w:ascii="Trebuchet MS" w:eastAsia="Times New Roman" w:hAnsi="Trebuchet MS" w:cs="Times New Roman"/>
          <w:sz w:val="24"/>
          <w:szCs w:val="24"/>
          <w:lang w:val="fr-FR"/>
        </w:rPr>
        <w:t>constructia</w:t>
      </w:r>
      <w:proofErr w:type="spellEnd"/>
      <w:r w:rsidRPr="004236E0">
        <w:rPr>
          <w:rFonts w:ascii="Trebuchet MS" w:eastAsia="Times New Roman" w:hAnsi="Trebuchet MS" w:cs="Times New Roman"/>
          <w:sz w:val="24"/>
          <w:szCs w:val="24"/>
          <w:lang w:val="fr-FR"/>
        </w:rPr>
        <w:t xml:space="preserve">, </w:t>
      </w:r>
      <w:proofErr w:type="spellStart"/>
      <w:r w:rsidRPr="004236E0">
        <w:rPr>
          <w:rFonts w:ascii="Trebuchet MS" w:eastAsia="Times New Roman" w:hAnsi="Trebuchet MS" w:cs="Times New Roman"/>
          <w:sz w:val="24"/>
          <w:szCs w:val="24"/>
          <w:lang w:val="fr-FR"/>
        </w:rPr>
        <w:t>extinderea</w:t>
      </w:r>
      <w:proofErr w:type="spellEnd"/>
      <w:r w:rsidRPr="004236E0">
        <w:rPr>
          <w:rFonts w:ascii="Trebuchet MS" w:eastAsia="Times New Roman" w:hAnsi="Trebuchet MS" w:cs="Times New Roman"/>
          <w:sz w:val="24"/>
          <w:szCs w:val="24"/>
          <w:lang w:val="fr-FR"/>
        </w:rPr>
        <w:t xml:space="preserve">, </w:t>
      </w:r>
      <w:proofErr w:type="spellStart"/>
      <w:r w:rsidRPr="004236E0">
        <w:rPr>
          <w:rFonts w:ascii="Trebuchet MS" w:eastAsia="Times New Roman" w:hAnsi="Trebuchet MS" w:cs="Times New Roman"/>
          <w:sz w:val="24"/>
          <w:szCs w:val="24"/>
          <w:lang w:val="fr-FR"/>
        </w:rPr>
        <w:t>modernizarea</w:t>
      </w:r>
      <w:proofErr w:type="spellEnd"/>
      <w:r w:rsidRPr="004236E0">
        <w:rPr>
          <w:rFonts w:ascii="Trebuchet MS" w:eastAsia="Times New Roman" w:hAnsi="Trebuchet MS" w:cs="Times New Roman"/>
          <w:sz w:val="24"/>
          <w:szCs w:val="24"/>
          <w:lang w:val="fr-FR"/>
        </w:rPr>
        <w:t xml:space="preserve"> </w:t>
      </w:r>
      <w:proofErr w:type="spellStart"/>
      <w:r w:rsidRPr="004236E0">
        <w:rPr>
          <w:rFonts w:ascii="Trebuchet MS" w:eastAsia="Times New Roman" w:hAnsi="Trebuchet MS" w:cs="Times New Roman"/>
          <w:sz w:val="24"/>
          <w:szCs w:val="24"/>
          <w:lang w:val="fr-FR"/>
        </w:rPr>
        <w:t>instalatiilor</w:t>
      </w:r>
      <w:proofErr w:type="spellEnd"/>
      <w:r w:rsidRPr="004236E0">
        <w:rPr>
          <w:rFonts w:ascii="Trebuchet MS" w:eastAsia="Times New Roman" w:hAnsi="Trebuchet MS" w:cs="Times New Roman"/>
          <w:sz w:val="24"/>
          <w:szCs w:val="24"/>
          <w:lang w:val="fr-FR"/>
        </w:rPr>
        <w:t xml:space="preserve"> de </w:t>
      </w:r>
      <w:proofErr w:type="spellStart"/>
      <w:proofErr w:type="gramStart"/>
      <w:r w:rsidRPr="004236E0">
        <w:rPr>
          <w:rFonts w:ascii="Trebuchet MS" w:eastAsia="Times New Roman" w:hAnsi="Trebuchet MS" w:cs="Times New Roman"/>
          <w:sz w:val="24"/>
          <w:szCs w:val="24"/>
          <w:lang w:val="fr-FR"/>
        </w:rPr>
        <w:t>irigatii</w:t>
      </w:r>
      <w:proofErr w:type="spellEnd"/>
      <w:r w:rsidRPr="004236E0">
        <w:rPr>
          <w:rFonts w:ascii="Trebuchet MS" w:eastAsia="Times New Roman" w:hAnsi="Trebuchet MS" w:cs="Times New Roman"/>
          <w:sz w:val="24"/>
          <w:szCs w:val="24"/>
          <w:lang w:val="fr-FR"/>
        </w:rPr>
        <w:t xml:space="preserve">  in</w:t>
      </w:r>
      <w:proofErr w:type="gramEnd"/>
      <w:r w:rsidRPr="004236E0">
        <w:rPr>
          <w:rFonts w:ascii="Trebuchet MS" w:eastAsia="Times New Roman" w:hAnsi="Trebuchet MS" w:cs="Times New Roman"/>
          <w:sz w:val="24"/>
          <w:szCs w:val="24"/>
          <w:lang w:val="fr-FR"/>
        </w:rPr>
        <w:t xml:space="preserve"> </w:t>
      </w:r>
      <w:proofErr w:type="spellStart"/>
      <w:r w:rsidRPr="004236E0">
        <w:rPr>
          <w:rFonts w:ascii="Trebuchet MS" w:eastAsia="Times New Roman" w:hAnsi="Trebuchet MS" w:cs="Times New Roman"/>
          <w:sz w:val="24"/>
          <w:szCs w:val="24"/>
          <w:lang w:val="fr-FR"/>
        </w:rPr>
        <w:t>cadrul</w:t>
      </w:r>
      <w:proofErr w:type="spellEnd"/>
      <w:r w:rsidRPr="004236E0">
        <w:rPr>
          <w:rFonts w:ascii="Trebuchet MS" w:eastAsia="Times New Roman" w:hAnsi="Trebuchet MS" w:cs="Times New Roman"/>
          <w:sz w:val="24"/>
          <w:szCs w:val="24"/>
          <w:lang w:val="fr-FR"/>
        </w:rPr>
        <w:t xml:space="preserve"> </w:t>
      </w:r>
      <w:proofErr w:type="spellStart"/>
      <w:r w:rsidRPr="004236E0">
        <w:rPr>
          <w:rFonts w:ascii="Trebuchet MS" w:eastAsia="Times New Roman" w:hAnsi="Trebuchet MS" w:cs="Times New Roman"/>
          <w:sz w:val="24"/>
          <w:szCs w:val="24"/>
          <w:lang w:val="fr-FR"/>
        </w:rPr>
        <w:t>fermei</w:t>
      </w:r>
      <w:proofErr w:type="spellEnd"/>
      <w:r w:rsidRPr="004236E0">
        <w:rPr>
          <w:rFonts w:ascii="Trebuchet MS" w:eastAsia="Times New Roman" w:hAnsi="Trebuchet MS" w:cs="Times New Roman"/>
          <w:sz w:val="24"/>
          <w:szCs w:val="24"/>
          <w:lang w:val="fr-FR"/>
        </w:rPr>
        <w:t> ;</w:t>
      </w:r>
    </w:p>
    <w:p w:rsidR="00F33680" w:rsidRPr="004236E0" w:rsidRDefault="00A22BA2" w:rsidP="00F33680">
      <w:pPr>
        <w:spacing w:line="276" w:lineRule="auto"/>
        <w:contextualSpacing/>
        <w:rPr>
          <w:rFonts w:ascii="Trebuchet MS" w:eastAsia="Times New Roman" w:hAnsi="Trebuchet MS" w:cs="Times New Roman"/>
          <w:sz w:val="24"/>
          <w:szCs w:val="24"/>
          <w:lang w:val="fr-FR"/>
        </w:rPr>
      </w:pPr>
      <w:r w:rsidRPr="004236E0">
        <w:rPr>
          <w:rFonts w:ascii="Trebuchet MS" w:eastAsia="Times New Roman" w:hAnsi="Trebuchet MS" w:cs="Times New Roman"/>
          <w:sz w:val="24"/>
          <w:szCs w:val="24"/>
          <w:lang w:val="fr-FR"/>
        </w:rPr>
        <w:t xml:space="preserve">- </w:t>
      </w:r>
      <w:proofErr w:type="spellStart"/>
      <w:r w:rsidR="00195011" w:rsidRPr="004236E0">
        <w:rPr>
          <w:rFonts w:ascii="Trebuchet MS" w:eastAsia="Times New Roman" w:hAnsi="Trebuchet MS" w:cs="Times New Roman"/>
          <w:sz w:val="24"/>
          <w:szCs w:val="24"/>
          <w:lang w:val="fr-FR"/>
        </w:rPr>
        <w:t>a</w:t>
      </w:r>
      <w:r w:rsidR="00F33680" w:rsidRPr="004236E0">
        <w:rPr>
          <w:rFonts w:ascii="Trebuchet MS" w:eastAsia="Times New Roman" w:hAnsi="Trebuchet MS" w:cs="Times New Roman"/>
          <w:sz w:val="24"/>
          <w:szCs w:val="24"/>
          <w:lang w:val="fr-FR"/>
        </w:rPr>
        <w:t>menajarea</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și</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dotarea</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spațiilor</w:t>
      </w:r>
      <w:proofErr w:type="spellEnd"/>
      <w:r w:rsidR="00F33680" w:rsidRPr="004236E0">
        <w:rPr>
          <w:rFonts w:ascii="Trebuchet MS" w:eastAsia="Times New Roman" w:hAnsi="Trebuchet MS" w:cs="Times New Roman"/>
          <w:sz w:val="24"/>
          <w:szCs w:val="24"/>
          <w:lang w:val="fr-FR"/>
        </w:rPr>
        <w:t xml:space="preserve"> de </w:t>
      </w:r>
      <w:proofErr w:type="spellStart"/>
      <w:r w:rsidR="00F33680" w:rsidRPr="004236E0">
        <w:rPr>
          <w:rFonts w:ascii="Trebuchet MS" w:eastAsia="Times New Roman" w:hAnsi="Trebuchet MS" w:cs="Times New Roman"/>
          <w:sz w:val="24"/>
          <w:szCs w:val="24"/>
          <w:lang w:val="fr-FR"/>
        </w:rPr>
        <w:t>desfacere</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și</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comercializare</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precum</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și</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alte</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cheltuieli</w:t>
      </w:r>
      <w:proofErr w:type="spellEnd"/>
      <w:r w:rsidR="00F33680" w:rsidRPr="004236E0">
        <w:rPr>
          <w:rFonts w:ascii="Trebuchet MS" w:eastAsia="Times New Roman" w:hAnsi="Trebuchet MS" w:cs="Times New Roman"/>
          <w:sz w:val="24"/>
          <w:szCs w:val="24"/>
          <w:lang w:val="fr-FR"/>
        </w:rPr>
        <w:t xml:space="preserve"> de marketing, </w:t>
      </w:r>
      <w:proofErr w:type="spellStart"/>
      <w:r w:rsidR="00F33680" w:rsidRPr="004236E0">
        <w:rPr>
          <w:rFonts w:ascii="Trebuchet MS" w:eastAsia="Times New Roman" w:hAnsi="Trebuchet MS" w:cs="Times New Roman"/>
          <w:sz w:val="24"/>
          <w:szCs w:val="24"/>
          <w:lang w:val="fr-FR"/>
        </w:rPr>
        <w:t>în</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cadrul</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unui</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lanț</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alimentar</w:t>
      </w:r>
      <w:proofErr w:type="spellEnd"/>
      <w:r w:rsidR="00F33680" w:rsidRPr="004236E0">
        <w:rPr>
          <w:rFonts w:ascii="Trebuchet MS" w:eastAsia="Times New Roman" w:hAnsi="Trebuchet MS" w:cs="Times New Roman"/>
          <w:sz w:val="24"/>
          <w:szCs w:val="24"/>
          <w:lang w:val="fr-FR"/>
        </w:rPr>
        <w:t xml:space="preserve"> </w:t>
      </w:r>
      <w:proofErr w:type="spellStart"/>
      <w:proofErr w:type="gramStart"/>
      <w:r w:rsidR="00F33680" w:rsidRPr="004236E0">
        <w:rPr>
          <w:rFonts w:ascii="Trebuchet MS" w:eastAsia="Times New Roman" w:hAnsi="Trebuchet MS" w:cs="Times New Roman"/>
          <w:sz w:val="24"/>
          <w:szCs w:val="24"/>
          <w:lang w:val="fr-FR"/>
        </w:rPr>
        <w:t>integrat</w:t>
      </w:r>
      <w:proofErr w:type="spellEnd"/>
      <w:r w:rsidR="00F33680" w:rsidRPr="004236E0">
        <w:rPr>
          <w:rFonts w:ascii="Trebuchet MS" w:eastAsia="Times New Roman" w:hAnsi="Trebuchet MS" w:cs="Times New Roman"/>
          <w:sz w:val="24"/>
          <w:szCs w:val="24"/>
          <w:lang w:val="fr-FR"/>
        </w:rPr>
        <w:t>;</w:t>
      </w:r>
      <w:proofErr w:type="gramEnd"/>
      <w:r w:rsidR="00F33680" w:rsidRPr="004236E0">
        <w:rPr>
          <w:rFonts w:ascii="Trebuchet MS" w:eastAsia="Times New Roman" w:hAnsi="Trebuchet MS" w:cs="Times New Roman"/>
          <w:sz w:val="24"/>
          <w:szCs w:val="24"/>
          <w:lang w:val="fr-FR"/>
        </w:rPr>
        <w:t xml:space="preserve"> </w:t>
      </w:r>
      <w:r w:rsidR="00F33680" w:rsidRPr="004236E0">
        <w:rPr>
          <w:rFonts w:ascii="Trebuchet MS" w:eastAsia="Times New Roman" w:hAnsi="Trebuchet MS" w:cs="Times New Roman"/>
          <w:sz w:val="24"/>
          <w:szCs w:val="24"/>
          <w:lang w:val="fr-FR"/>
        </w:rPr>
        <w:br/>
      </w:r>
    </w:p>
    <w:p w:rsidR="00F33680" w:rsidRPr="0057559A" w:rsidRDefault="00F33680" w:rsidP="00F33680">
      <w:pPr>
        <w:spacing w:line="276" w:lineRule="auto"/>
        <w:contextualSpacing/>
        <w:rPr>
          <w:rFonts w:ascii="Trebuchet MS" w:eastAsia="Times New Roman" w:hAnsi="Trebuchet MS" w:cs="Times New Roman"/>
          <w:sz w:val="24"/>
          <w:szCs w:val="24"/>
          <w:lang w:val="fr-FR"/>
        </w:rPr>
      </w:pPr>
      <w:proofErr w:type="spellStart"/>
      <w:proofErr w:type="gramStart"/>
      <w:r w:rsidRPr="00DE1271">
        <w:rPr>
          <w:rFonts w:ascii="Trebuchet MS" w:eastAsia="Times New Roman" w:hAnsi="Trebuchet MS" w:cs="Times New Roman"/>
          <w:b/>
          <w:sz w:val="24"/>
          <w:szCs w:val="24"/>
          <w:lang w:val="fr-FR"/>
        </w:rPr>
        <w:t>Atenţie</w:t>
      </w:r>
      <w:proofErr w:type="spellEnd"/>
      <w:r w:rsidRPr="00DE1271">
        <w:rPr>
          <w:rFonts w:ascii="Trebuchet MS" w:eastAsia="Times New Roman" w:hAnsi="Trebuchet MS" w:cs="Times New Roman"/>
          <w:b/>
          <w:sz w:val="24"/>
          <w:szCs w:val="24"/>
          <w:lang w:val="fr-FR"/>
        </w:rPr>
        <w:t>!</w:t>
      </w:r>
      <w:proofErr w:type="gram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În</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cadrul</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acestor</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spații</w:t>
      </w:r>
      <w:proofErr w:type="spellEnd"/>
      <w:r w:rsidRPr="00E52469">
        <w:rPr>
          <w:rFonts w:ascii="Trebuchet MS" w:eastAsia="Times New Roman" w:hAnsi="Trebuchet MS" w:cs="Times New Roman"/>
          <w:sz w:val="24"/>
          <w:szCs w:val="24"/>
          <w:lang w:val="fr-FR"/>
        </w:rPr>
        <w:t xml:space="preserve"> pot fi </w:t>
      </w:r>
      <w:proofErr w:type="spellStart"/>
      <w:r w:rsidRPr="00E52469">
        <w:rPr>
          <w:rFonts w:ascii="Trebuchet MS" w:eastAsia="Times New Roman" w:hAnsi="Trebuchet MS" w:cs="Times New Roman"/>
          <w:sz w:val="24"/>
          <w:szCs w:val="24"/>
          <w:lang w:val="fr-FR"/>
        </w:rPr>
        <w:t>comercializate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atât</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produse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condiționate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și</w:t>
      </w:r>
      <w:proofErr w:type="spellEnd"/>
      <w:r w:rsidRPr="00E52469">
        <w:rPr>
          <w:rFonts w:ascii="Trebuchet MS" w:eastAsia="Times New Roman" w:hAnsi="Trebuchet MS" w:cs="Times New Roman"/>
          <w:sz w:val="24"/>
          <w:szCs w:val="24"/>
          <w:lang w:val="fr-FR"/>
        </w:rPr>
        <w:t>/</w:t>
      </w:r>
      <w:proofErr w:type="spellStart"/>
      <w:r w:rsidRPr="00E52469">
        <w:rPr>
          <w:rFonts w:ascii="Trebuchet MS" w:eastAsia="Times New Roman" w:hAnsi="Trebuchet MS" w:cs="Times New Roman"/>
          <w:sz w:val="24"/>
          <w:szCs w:val="24"/>
          <w:lang w:val="fr-FR"/>
        </w:rPr>
        <w:t>sau</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procesate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în</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conformitate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cu</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definiția</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lanțului</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alimentar</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integrat</w:t>
      </w:r>
      <w:proofErr w:type="spellEnd"/>
      <w:r w:rsidRPr="00E52469">
        <w:rPr>
          <w:rFonts w:ascii="Trebuchet MS" w:eastAsia="Times New Roman" w:hAnsi="Trebuchet MS" w:cs="Times New Roman"/>
          <w:sz w:val="24"/>
          <w:szCs w:val="24"/>
          <w:lang w:val="fr-FR"/>
        </w:rPr>
        <w:t xml:space="preserve"> cat </w:t>
      </w:r>
      <w:proofErr w:type="spellStart"/>
      <w:r w:rsidRPr="00E52469">
        <w:rPr>
          <w:rFonts w:ascii="Trebuchet MS" w:eastAsia="Times New Roman" w:hAnsi="Trebuchet MS" w:cs="Times New Roman"/>
          <w:sz w:val="24"/>
          <w:szCs w:val="24"/>
          <w:lang w:val="fr-FR"/>
        </w:rPr>
        <w:t>și</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produse</w:t>
      </w:r>
      <w:proofErr w:type="spellEnd"/>
      <w:r w:rsidRPr="00E52469">
        <w:rPr>
          <w:rFonts w:ascii="Trebuchet MS" w:eastAsia="Times New Roman" w:hAnsi="Trebuchet MS" w:cs="Times New Roman"/>
          <w:sz w:val="24"/>
          <w:szCs w:val="24"/>
          <w:lang w:val="fr-FR"/>
        </w:rPr>
        <w:t xml:space="preserve"> agricole </w:t>
      </w:r>
      <w:proofErr w:type="spellStart"/>
      <w:r w:rsidRPr="00E52469">
        <w:rPr>
          <w:rFonts w:ascii="Trebuchet MS" w:eastAsia="Times New Roman" w:hAnsi="Trebuchet MS" w:cs="Times New Roman"/>
          <w:sz w:val="24"/>
          <w:szCs w:val="24"/>
          <w:lang w:val="fr-FR"/>
        </w:rPr>
        <w:t>primare</w:t>
      </w:r>
      <w:proofErr w:type="spellEnd"/>
      <w:r w:rsidRPr="00E52469">
        <w:rPr>
          <w:rFonts w:ascii="Trebuchet MS" w:eastAsia="Times New Roman" w:hAnsi="Trebuchet MS" w:cs="Times New Roman"/>
          <w:sz w:val="24"/>
          <w:szCs w:val="24"/>
          <w:lang w:val="fr-FR"/>
        </w:rPr>
        <w:t xml:space="preserve"> - de </w:t>
      </w:r>
      <w:proofErr w:type="spellStart"/>
      <w:r w:rsidRPr="00E52469">
        <w:rPr>
          <w:rFonts w:ascii="Trebuchet MS" w:eastAsia="Times New Roman" w:hAnsi="Trebuchet MS" w:cs="Times New Roman"/>
          <w:sz w:val="24"/>
          <w:szCs w:val="24"/>
          <w:lang w:val="fr-FR"/>
        </w:rPr>
        <w:t>exe</w:t>
      </w:r>
      <w:r w:rsidR="00A22BA2">
        <w:rPr>
          <w:rFonts w:ascii="Trebuchet MS" w:eastAsia="Times New Roman" w:hAnsi="Trebuchet MS" w:cs="Times New Roman"/>
          <w:sz w:val="24"/>
          <w:szCs w:val="24"/>
          <w:lang w:val="fr-FR"/>
        </w:rPr>
        <w:t>mplu</w:t>
      </w:r>
      <w:proofErr w:type="spellEnd"/>
      <w:r w:rsidR="00A22BA2">
        <w:rPr>
          <w:rFonts w:ascii="Trebuchet MS" w:eastAsia="Times New Roman" w:hAnsi="Trebuchet MS" w:cs="Times New Roman"/>
          <w:sz w:val="24"/>
          <w:szCs w:val="24"/>
          <w:lang w:val="fr-FR"/>
        </w:rPr>
        <w:t xml:space="preserve">, </w:t>
      </w:r>
      <w:proofErr w:type="spellStart"/>
      <w:r w:rsidR="00A22BA2">
        <w:rPr>
          <w:rFonts w:ascii="Trebuchet MS" w:eastAsia="Times New Roman" w:hAnsi="Trebuchet MS" w:cs="Times New Roman"/>
          <w:sz w:val="24"/>
          <w:szCs w:val="24"/>
          <w:lang w:val="fr-FR"/>
        </w:rPr>
        <w:t>cele</w:t>
      </w:r>
      <w:proofErr w:type="spellEnd"/>
      <w:r w:rsidR="00A22BA2">
        <w:rPr>
          <w:rFonts w:ascii="Trebuchet MS" w:eastAsia="Times New Roman" w:hAnsi="Trebuchet MS" w:cs="Times New Roman"/>
          <w:sz w:val="24"/>
          <w:szCs w:val="24"/>
          <w:lang w:val="fr-FR"/>
        </w:rPr>
        <w:t xml:space="preserve"> </w:t>
      </w:r>
      <w:proofErr w:type="spellStart"/>
      <w:r w:rsidR="00A22BA2">
        <w:rPr>
          <w:rFonts w:ascii="Trebuchet MS" w:eastAsia="Times New Roman" w:hAnsi="Trebuchet MS" w:cs="Times New Roman"/>
          <w:sz w:val="24"/>
          <w:szCs w:val="24"/>
          <w:lang w:val="fr-FR"/>
        </w:rPr>
        <w:t>în</w:t>
      </w:r>
      <w:proofErr w:type="spellEnd"/>
      <w:r w:rsidR="00A22BA2">
        <w:rPr>
          <w:rFonts w:ascii="Trebuchet MS" w:eastAsia="Times New Roman" w:hAnsi="Trebuchet MS" w:cs="Times New Roman"/>
          <w:sz w:val="24"/>
          <w:szCs w:val="24"/>
          <w:lang w:val="fr-FR"/>
        </w:rPr>
        <w:t xml:space="preserve"> </w:t>
      </w:r>
      <w:proofErr w:type="spellStart"/>
      <w:r w:rsidR="00A22BA2">
        <w:rPr>
          <w:rFonts w:ascii="Trebuchet MS" w:eastAsia="Times New Roman" w:hAnsi="Trebuchet MS" w:cs="Times New Roman"/>
          <w:sz w:val="24"/>
          <w:szCs w:val="24"/>
          <w:lang w:val="fr-FR"/>
        </w:rPr>
        <w:t>stare</w:t>
      </w:r>
      <w:proofErr w:type="spellEnd"/>
      <w:r w:rsidR="00A22BA2">
        <w:rPr>
          <w:rFonts w:ascii="Trebuchet MS" w:eastAsia="Times New Roman" w:hAnsi="Trebuchet MS" w:cs="Times New Roman"/>
          <w:sz w:val="24"/>
          <w:szCs w:val="24"/>
          <w:lang w:val="fr-FR"/>
        </w:rPr>
        <w:t xml:space="preserve"> </w:t>
      </w:r>
      <w:proofErr w:type="spellStart"/>
      <w:r w:rsidR="00A22BA2">
        <w:rPr>
          <w:rFonts w:ascii="Trebuchet MS" w:eastAsia="Times New Roman" w:hAnsi="Trebuchet MS" w:cs="Times New Roman"/>
          <w:sz w:val="24"/>
          <w:szCs w:val="24"/>
          <w:lang w:val="fr-FR"/>
        </w:rPr>
        <w:t>proaspată</w:t>
      </w:r>
      <w:proofErr w:type="spellEnd"/>
      <w:r w:rsidR="00A22BA2">
        <w:rPr>
          <w:rFonts w:ascii="Trebuchet MS" w:eastAsia="Times New Roman" w:hAnsi="Trebuchet MS" w:cs="Times New Roman"/>
          <w:sz w:val="24"/>
          <w:szCs w:val="24"/>
          <w:lang w:val="fr-FR"/>
        </w:rPr>
        <w:t xml:space="preserve">. </w:t>
      </w:r>
      <w:proofErr w:type="spellStart"/>
      <w:r w:rsidR="00A22BA2">
        <w:rPr>
          <w:rFonts w:ascii="Trebuchet MS" w:eastAsia="Times New Roman" w:hAnsi="Trebuchet MS" w:cs="Times New Roman"/>
          <w:sz w:val="24"/>
          <w:szCs w:val="24"/>
          <w:lang w:val="fr-FR"/>
        </w:rPr>
        <w:t>D</w:t>
      </w:r>
      <w:r w:rsidRPr="0057559A">
        <w:rPr>
          <w:rFonts w:ascii="Trebuchet MS" w:eastAsia="Times New Roman" w:hAnsi="Trebuchet MS" w:cs="Times New Roman"/>
          <w:sz w:val="24"/>
          <w:szCs w:val="24"/>
          <w:lang w:val="fr-FR"/>
        </w:rPr>
        <w:t>istribuitoare</w:t>
      </w:r>
      <w:proofErr w:type="spellEnd"/>
      <w:r w:rsidRPr="0057559A">
        <w:rPr>
          <w:rFonts w:ascii="Trebuchet MS" w:eastAsia="Times New Roman" w:hAnsi="Trebuchet MS" w:cs="Times New Roman"/>
          <w:sz w:val="24"/>
          <w:szCs w:val="24"/>
          <w:lang w:val="fr-FR"/>
        </w:rPr>
        <w:t xml:space="preserve"> </w:t>
      </w:r>
      <w:r w:rsidRPr="0057559A">
        <w:rPr>
          <w:rFonts w:ascii="Trebuchet MS" w:eastAsia="Times New Roman" w:hAnsi="Trebuchet MS" w:cs="Times New Roman"/>
          <w:sz w:val="24"/>
          <w:szCs w:val="24"/>
          <w:lang w:val="fr-FR"/>
        </w:rPr>
        <w:lastRenderedPageBreak/>
        <w:t xml:space="preserve">automate </w:t>
      </w:r>
      <w:proofErr w:type="spellStart"/>
      <w:r w:rsidRPr="0057559A">
        <w:rPr>
          <w:rFonts w:ascii="Trebuchet MS" w:eastAsia="Times New Roman" w:hAnsi="Trebuchet MS" w:cs="Times New Roman"/>
          <w:sz w:val="24"/>
          <w:szCs w:val="24"/>
          <w:lang w:val="fr-FR"/>
        </w:rPr>
        <w:t>pentru</w:t>
      </w:r>
      <w:proofErr w:type="spellEnd"/>
      <w:r w:rsidRPr="0057559A">
        <w:rPr>
          <w:rFonts w:ascii="Trebuchet MS" w:eastAsia="Times New Roman" w:hAnsi="Trebuchet MS" w:cs="Times New Roman"/>
          <w:sz w:val="24"/>
          <w:szCs w:val="24"/>
          <w:lang w:val="fr-FR"/>
        </w:rPr>
        <w:t xml:space="preserve"> </w:t>
      </w:r>
      <w:proofErr w:type="spellStart"/>
      <w:r w:rsidRPr="0057559A">
        <w:rPr>
          <w:rFonts w:ascii="Trebuchet MS" w:eastAsia="Times New Roman" w:hAnsi="Trebuchet MS" w:cs="Times New Roman"/>
          <w:sz w:val="24"/>
          <w:szCs w:val="24"/>
          <w:lang w:val="fr-FR"/>
        </w:rPr>
        <w:t>comercializare</w:t>
      </w:r>
      <w:proofErr w:type="spellEnd"/>
      <w:r w:rsidRPr="0057559A">
        <w:rPr>
          <w:rFonts w:ascii="Trebuchet MS" w:eastAsia="Times New Roman" w:hAnsi="Trebuchet MS" w:cs="Times New Roman"/>
          <w:sz w:val="24"/>
          <w:szCs w:val="24"/>
          <w:lang w:val="fr-FR"/>
        </w:rPr>
        <w:t xml:space="preserve"> </w:t>
      </w:r>
      <w:proofErr w:type="spellStart"/>
      <w:r w:rsidRPr="0057559A">
        <w:rPr>
          <w:rFonts w:ascii="Trebuchet MS" w:eastAsia="Times New Roman" w:hAnsi="Trebuchet MS" w:cs="Times New Roman"/>
          <w:sz w:val="24"/>
          <w:szCs w:val="24"/>
          <w:lang w:val="fr-FR"/>
        </w:rPr>
        <w:t>produse</w:t>
      </w:r>
      <w:proofErr w:type="spellEnd"/>
      <w:r w:rsidRPr="0057559A">
        <w:rPr>
          <w:rFonts w:ascii="Trebuchet MS" w:eastAsia="Times New Roman" w:hAnsi="Trebuchet MS" w:cs="Times New Roman"/>
          <w:sz w:val="24"/>
          <w:szCs w:val="24"/>
          <w:lang w:val="fr-FR"/>
        </w:rPr>
        <w:t xml:space="preserve"> agricole </w:t>
      </w:r>
      <w:proofErr w:type="spellStart"/>
      <w:r w:rsidRPr="0057559A">
        <w:rPr>
          <w:rFonts w:ascii="Trebuchet MS" w:eastAsia="Times New Roman" w:hAnsi="Trebuchet MS" w:cs="Times New Roman"/>
          <w:sz w:val="24"/>
          <w:szCs w:val="24"/>
          <w:lang w:val="fr-FR"/>
        </w:rPr>
        <w:t>condiționate</w:t>
      </w:r>
      <w:proofErr w:type="spellEnd"/>
      <w:r w:rsidRPr="0057559A">
        <w:rPr>
          <w:rFonts w:ascii="Trebuchet MS" w:eastAsia="Times New Roman" w:hAnsi="Trebuchet MS" w:cs="Times New Roman"/>
          <w:sz w:val="24"/>
          <w:szCs w:val="24"/>
          <w:lang w:val="fr-FR"/>
        </w:rPr>
        <w:t xml:space="preserve"> </w:t>
      </w:r>
      <w:proofErr w:type="spellStart"/>
      <w:r w:rsidRPr="0057559A">
        <w:rPr>
          <w:rFonts w:ascii="Trebuchet MS" w:eastAsia="Times New Roman" w:hAnsi="Trebuchet MS" w:cs="Times New Roman"/>
          <w:sz w:val="24"/>
          <w:szCs w:val="24"/>
          <w:lang w:val="fr-FR"/>
        </w:rPr>
        <w:t>și</w:t>
      </w:r>
      <w:proofErr w:type="spellEnd"/>
      <w:r w:rsidRPr="0057559A">
        <w:rPr>
          <w:rFonts w:ascii="Trebuchet MS" w:eastAsia="Times New Roman" w:hAnsi="Trebuchet MS" w:cs="Times New Roman"/>
          <w:sz w:val="24"/>
          <w:szCs w:val="24"/>
          <w:lang w:val="fr-FR"/>
        </w:rPr>
        <w:t>/</w:t>
      </w:r>
      <w:proofErr w:type="spellStart"/>
      <w:r w:rsidRPr="0057559A">
        <w:rPr>
          <w:rFonts w:ascii="Trebuchet MS" w:eastAsia="Times New Roman" w:hAnsi="Trebuchet MS" w:cs="Times New Roman"/>
          <w:sz w:val="24"/>
          <w:szCs w:val="24"/>
          <w:lang w:val="fr-FR"/>
        </w:rPr>
        <w:t>sau</w:t>
      </w:r>
      <w:proofErr w:type="spellEnd"/>
      <w:r w:rsidRPr="0057559A">
        <w:rPr>
          <w:rFonts w:ascii="Trebuchet MS" w:eastAsia="Times New Roman" w:hAnsi="Trebuchet MS" w:cs="Times New Roman"/>
          <w:sz w:val="24"/>
          <w:szCs w:val="24"/>
          <w:lang w:val="fr-FR"/>
        </w:rPr>
        <w:t xml:space="preserve"> </w:t>
      </w:r>
      <w:proofErr w:type="spellStart"/>
      <w:r w:rsidRPr="0057559A">
        <w:rPr>
          <w:rFonts w:ascii="Trebuchet MS" w:eastAsia="Times New Roman" w:hAnsi="Trebuchet MS" w:cs="Times New Roman"/>
          <w:sz w:val="24"/>
          <w:szCs w:val="24"/>
          <w:lang w:val="fr-FR"/>
        </w:rPr>
        <w:t>ambalate</w:t>
      </w:r>
      <w:proofErr w:type="spellEnd"/>
      <w:r w:rsidRPr="0057559A">
        <w:rPr>
          <w:rFonts w:ascii="Trebuchet MS" w:eastAsia="Times New Roman" w:hAnsi="Trebuchet MS" w:cs="Times New Roman"/>
          <w:sz w:val="24"/>
          <w:szCs w:val="24"/>
          <w:lang w:val="fr-FR"/>
        </w:rPr>
        <w:t xml:space="preserve"> </w:t>
      </w:r>
      <w:proofErr w:type="spellStart"/>
      <w:r w:rsidRPr="0057559A">
        <w:rPr>
          <w:rFonts w:ascii="Trebuchet MS" w:eastAsia="Times New Roman" w:hAnsi="Trebuchet MS" w:cs="Times New Roman"/>
          <w:sz w:val="24"/>
          <w:szCs w:val="24"/>
          <w:lang w:val="fr-FR"/>
        </w:rPr>
        <w:t>și</w:t>
      </w:r>
      <w:proofErr w:type="spellEnd"/>
      <w:r w:rsidRPr="0057559A">
        <w:rPr>
          <w:rFonts w:ascii="Trebuchet MS" w:eastAsia="Times New Roman" w:hAnsi="Trebuchet MS" w:cs="Times New Roman"/>
          <w:sz w:val="24"/>
          <w:szCs w:val="24"/>
          <w:lang w:val="fr-FR"/>
        </w:rPr>
        <w:t>/</w:t>
      </w:r>
      <w:proofErr w:type="spellStart"/>
      <w:r w:rsidRPr="0057559A">
        <w:rPr>
          <w:rFonts w:ascii="Trebuchet MS" w:eastAsia="Times New Roman" w:hAnsi="Trebuchet MS" w:cs="Times New Roman"/>
          <w:sz w:val="24"/>
          <w:szCs w:val="24"/>
          <w:lang w:val="fr-FR"/>
        </w:rPr>
        <w:t>sau</w:t>
      </w:r>
      <w:proofErr w:type="spellEnd"/>
      <w:r w:rsidRPr="0057559A">
        <w:rPr>
          <w:rFonts w:ascii="Trebuchet MS" w:eastAsia="Times New Roman" w:hAnsi="Trebuchet MS" w:cs="Times New Roman"/>
          <w:sz w:val="24"/>
          <w:szCs w:val="24"/>
          <w:lang w:val="fr-FR"/>
        </w:rPr>
        <w:t xml:space="preserve"> </w:t>
      </w:r>
      <w:proofErr w:type="spellStart"/>
      <w:r w:rsidRPr="0057559A">
        <w:rPr>
          <w:rFonts w:ascii="Trebuchet MS" w:eastAsia="Times New Roman" w:hAnsi="Trebuchet MS" w:cs="Times New Roman"/>
          <w:sz w:val="24"/>
          <w:szCs w:val="24"/>
          <w:lang w:val="fr-FR"/>
        </w:rPr>
        <w:t>procesate</w:t>
      </w:r>
      <w:proofErr w:type="spellEnd"/>
      <w:r w:rsidRPr="0057559A">
        <w:rPr>
          <w:rFonts w:ascii="Trebuchet MS" w:eastAsia="Times New Roman" w:hAnsi="Trebuchet MS" w:cs="Times New Roman"/>
          <w:sz w:val="24"/>
          <w:szCs w:val="24"/>
          <w:lang w:val="fr-FR"/>
        </w:rPr>
        <w:t xml:space="preserve">, </w:t>
      </w:r>
      <w:proofErr w:type="spellStart"/>
      <w:r w:rsidRPr="0057559A">
        <w:rPr>
          <w:rFonts w:ascii="Trebuchet MS" w:eastAsia="Times New Roman" w:hAnsi="Trebuchet MS" w:cs="Times New Roman"/>
          <w:sz w:val="24"/>
          <w:szCs w:val="24"/>
          <w:lang w:val="fr-FR"/>
        </w:rPr>
        <w:t>prin</w:t>
      </w:r>
      <w:proofErr w:type="spellEnd"/>
      <w:r w:rsidRPr="0057559A">
        <w:rPr>
          <w:rFonts w:ascii="Trebuchet MS" w:eastAsia="Times New Roman" w:hAnsi="Trebuchet MS" w:cs="Times New Roman"/>
          <w:sz w:val="24"/>
          <w:szCs w:val="24"/>
          <w:lang w:val="fr-FR"/>
        </w:rPr>
        <w:t xml:space="preserve"> care vor fi </w:t>
      </w:r>
      <w:proofErr w:type="spellStart"/>
      <w:r w:rsidRPr="0057559A">
        <w:rPr>
          <w:rFonts w:ascii="Trebuchet MS" w:eastAsia="Times New Roman" w:hAnsi="Trebuchet MS" w:cs="Times New Roman"/>
          <w:sz w:val="24"/>
          <w:szCs w:val="24"/>
          <w:lang w:val="fr-FR"/>
        </w:rPr>
        <w:t>comercializate</w:t>
      </w:r>
      <w:proofErr w:type="spellEnd"/>
      <w:r w:rsidRPr="0057559A">
        <w:rPr>
          <w:rFonts w:ascii="Trebuchet MS" w:eastAsia="Times New Roman" w:hAnsi="Trebuchet MS" w:cs="Times New Roman"/>
          <w:sz w:val="24"/>
          <w:szCs w:val="24"/>
          <w:lang w:val="fr-FR"/>
        </w:rPr>
        <w:t xml:space="preserve"> </w:t>
      </w:r>
      <w:proofErr w:type="spellStart"/>
      <w:r w:rsidRPr="0057559A">
        <w:rPr>
          <w:rFonts w:ascii="Trebuchet MS" w:eastAsia="Times New Roman" w:hAnsi="Trebuchet MS" w:cs="Times New Roman"/>
          <w:sz w:val="24"/>
          <w:szCs w:val="24"/>
          <w:lang w:val="fr-FR"/>
        </w:rPr>
        <w:t>exclusiv</w:t>
      </w:r>
      <w:proofErr w:type="spellEnd"/>
      <w:r w:rsidRPr="0057559A">
        <w:rPr>
          <w:rFonts w:ascii="Trebuchet MS" w:eastAsia="Times New Roman" w:hAnsi="Trebuchet MS" w:cs="Times New Roman"/>
          <w:sz w:val="24"/>
          <w:szCs w:val="24"/>
          <w:lang w:val="fr-FR"/>
        </w:rPr>
        <w:t xml:space="preserve"> </w:t>
      </w:r>
      <w:proofErr w:type="spellStart"/>
      <w:r w:rsidRPr="0057559A">
        <w:rPr>
          <w:rFonts w:ascii="Trebuchet MS" w:eastAsia="Times New Roman" w:hAnsi="Trebuchet MS" w:cs="Times New Roman"/>
          <w:sz w:val="24"/>
          <w:szCs w:val="24"/>
          <w:lang w:val="fr-FR"/>
        </w:rPr>
        <w:t>propriile</w:t>
      </w:r>
      <w:proofErr w:type="spellEnd"/>
      <w:r w:rsidRPr="0057559A">
        <w:rPr>
          <w:rFonts w:ascii="Trebuchet MS" w:eastAsia="Times New Roman" w:hAnsi="Trebuchet MS" w:cs="Times New Roman"/>
          <w:sz w:val="24"/>
          <w:szCs w:val="24"/>
          <w:lang w:val="fr-FR"/>
        </w:rPr>
        <w:t xml:space="preserve"> </w:t>
      </w:r>
      <w:proofErr w:type="spellStart"/>
      <w:r w:rsidRPr="0057559A">
        <w:rPr>
          <w:rFonts w:ascii="Trebuchet MS" w:eastAsia="Times New Roman" w:hAnsi="Trebuchet MS" w:cs="Times New Roman"/>
          <w:sz w:val="24"/>
          <w:szCs w:val="24"/>
          <w:lang w:val="fr-FR"/>
        </w:rPr>
        <w:t>produse</w:t>
      </w:r>
      <w:proofErr w:type="spellEnd"/>
      <w:r w:rsidRPr="0057559A">
        <w:rPr>
          <w:rFonts w:ascii="Trebuchet MS" w:eastAsia="Times New Roman" w:hAnsi="Trebuchet MS" w:cs="Times New Roman"/>
          <w:sz w:val="24"/>
          <w:szCs w:val="24"/>
          <w:lang w:val="fr-FR"/>
        </w:rPr>
        <w:t xml:space="preserve"> agricole. </w:t>
      </w:r>
    </w:p>
    <w:p w:rsidR="00F33680" w:rsidRPr="0057559A" w:rsidRDefault="00A22BA2" w:rsidP="00A22BA2">
      <w:pPr>
        <w:spacing w:line="276" w:lineRule="auto"/>
        <w:ind w:firstLine="432"/>
        <w:contextualSpacing/>
        <w:rPr>
          <w:rFonts w:ascii="Trebuchet MS" w:eastAsia="Times New Roman" w:hAnsi="Trebuchet MS" w:cs="Times New Roman"/>
          <w:sz w:val="24"/>
          <w:szCs w:val="24"/>
          <w:lang w:val="fr-FR"/>
        </w:rPr>
      </w:pPr>
      <w:r>
        <w:rPr>
          <w:rFonts w:ascii="Trebuchet MS" w:eastAsia="Times New Roman" w:hAnsi="Trebuchet MS" w:cs="Times New Roman"/>
          <w:sz w:val="24"/>
          <w:szCs w:val="24"/>
          <w:lang w:val="fr-FR"/>
        </w:rPr>
        <w:t>I</w:t>
      </w:r>
      <w:r w:rsidR="00F33680" w:rsidRPr="0057559A">
        <w:rPr>
          <w:rFonts w:ascii="Trebuchet MS" w:eastAsia="Times New Roman" w:hAnsi="Trebuchet MS" w:cs="Times New Roman"/>
          <w:sz w:val="24"/>
          <w:szCs w:val="24"/>
          <w:lang w:val="fr-FR"/>
        </w:rPr>
        <w:t xml:space="preserve">n </w:t>
      </w:r>
      <w:proofErr w:type="spellStart"/>
      <w:r w:rsidR="00F33680" w:rsidRPr="0057559A">
        <w:rPr>
          <w:rFonts w:ascii="Trebuchet MS" w:eastAsia="Times New Roman" w:hAnsi="Trebuchet MS" w:cs="Times New Roman"/>
          <w:sz w:val="24"/>
          <w:szCs w:val="24"/>
          <w:lang w:val="fr-FR"/>
        </w:rPr>
        <w:t>cadrul</w:t>
      </w:r>
      <w:proofErr w:type="spellEnd"/>
      <w:r w:rsidR="00F33680" w:rsidRPr="0057559A">
        <w:rPr>
          <w:rFonts w:ascii="Trebuchet MS" w:eastAsia="Times New Roman" w:hAnsi="Trebuchet MS" w:cs="Times New Roman"/>
          <w:sz w:val="24"/>
          <w:szCs w:val="24"/>
          <w:lang w:val="fr-FR"/>
        </w:rPr>
        <w:t xml:space="preserve"> </w:t>
      </w:r>
      <w:proofErr w:type="spellStart"/>
      <w:r w:rsidR="00F33680" w:rsidRPr="0057559A">
        <w:rPr>
          <w:rFonts w:ascii="Trebuchet MS" w:eastAsia="Times New Roman" w:hAnsi="Trebuchet MS" w:cs="Times New Roman"/>
          <w:sz w:val="24"/>
          <w:szCs w:val="24"/>
          <w:lang w:val="fr-FR"/>
        </w:rPr>
        <w:t>cheltuielilor</w:t>
      </w:r>
      <w:proofErr w:type="spellEnd"/>
      <w:r w:rsidR="00F33680" w:rsidRPr="0057559A">
        <w:rPr>
          <w:rFonts w:ascii="Trebuchet MS" w:eastAsia="Times New Roman" w:hAnsi="Trebuchet MS" w:cs="Times New Roman"/>
          <w:sz w:val="24"/>
          <w:szCs w:val="24"/>
          <w:lang w:val="fr-FR"/>
        </w:rPr>
        <w:t xml:space="preserve"> de marketing </w:t>
      </w:r>
      <w:proofErr w:type="spellStart"/>
      <w:r w:rsidR="00F33680" w:rsidRPr="0057559A">
        <w:rPr>
          <w:rFonts w:ascii="Trebuchet MS" w:eastAsia="Times New Roman" w:hAnsi="Trebuchet MS" w:cs="Times New Roman"/>
          <w:sz w:val="24"/>
          <w:szCs w:val="24"/>
          <w:lang w:val="fr-FR"/>
        </w:rPr>
        <w:t>sunt</w:t>
      </w:r>
      <w:proofErr w:type="spellEnd"/>
      <w:r w:rsidR="00F33680" w:rsidRPr="0057559A">
        <w:rPr>
          <w:rFonts w:ascii="Trebuchet MS" w:eastAsia="Times New Roman" w:hAnsi="Trebuchet MS" w:cs="Times New Roman"/>
          <w:sz w:val="24"/>
          <w:szCs w:val="24"/>
          <w:lang w:val="fr-FR"/>
        </w:rPr>
        <w:t xml:space="preserve"> </w:t>
      </w:r>
      <w:proofErr w:type="spellStart"/>
      <w:r w:rsidR="00F33680" w:rsidRPr="0057559A">
        <w:rPr>
          <w:rFonts w:ascii="Trebuchet MS" w:eastAsia="Times New Roman" w:hAnsi="Trebuchet MS" w:cs="Times New Roman"/>
          <w:sz w:val="24"/>
          <w:szCs w:val="24"/>
          <w:lang w:val="fr-FR"/>
        </w:rPr>
        <w:t>eligibile</w:t>
      </w:r>
      <w:proofErr w:type="spellEnd"/>
      <w:r w:rsidR="00F33680" w:rsidRPr="0057559A">
        <w:rPr>
          <w:rFonts w:ascii="Trebuchet MS" w:eastAsia="Times New Roman" w:hAnsi="Trebuchet MS" w:cs="Times New Roman"/>
          <w:sz w:val="24"/>
          <w:szCs w:val="24"/>
          <w:lang w:val="fr-FR"/>
        </w:rPr>
        <w:t xml:space="preserve"> </w:t>
      </w:r>
      <w:proofErr w:type="spellStart"/>
      <w:r w:rsidR="00F33680" w:rsidRPr="0057559A">
        <w:rPr>
          <w:rFonts w:ascii="Trebuchet MS" w:eastAsia="Times New Roman" w:hAnsi="Trebuchet MS" w:cs="Times New Roman"/>
          <w:sz w:val="24"/>
          <w:szCs w:val="24"/>
          <w:lang w:val="fr-FR"/>
        </w:rPr>
        <w:t>doar</w:t>
      </w:r>
      <w:proofErr w:type="spellEnd"/>
      <w:r w:rsidR="00F33680" w:rsidRPr="0057559A">
        <w:rPr>
          <w:rFonts w:ascii="Trebuchet MS" w:eastAsia="Times New Roman" w:hAnsi="Trebuchet MS" w:cs="Times New Roman"/>
          <w:sz w:val="24"/>
          <w:szCs w:val="24"/>
          <w:lang w:val="fr-FR"/>
        </w:rPr>
        <w:t xml:space="preserve"> </w:t>
      </w:r>
      <w:proofErr w:type="spellStart"/>
      <w:r w:rsidR="00F33680" w:rsidRPr="0057559A">
        <w:rPr>
          <w:rFonts w:ascii="Trebuchet MS" w:eastAsia="Times New Roman" w:hAnsi="Trebuchet MS" w:cs="Times New Roman"/>
          <w:sz w:val="24"/>
          <w:szCs w:val="24"/>
          <w:lang w:val="fr-FR"/>
        </w:rPr>
        <w:t>următoarele</w:t>
      </w:r>
      <w:proofErr w:type="spellEnd"/>
      <w:r w:rsidR="00F33680" w:rsidRPr="0057559A">
        <w:rPr>
          <w:rFonts w:ascii="Trebuchet MS" w:eastAsia="Times New Roman" w:hAnsi="Trebuchet MS" w:cs="Times New Roman"/>
          <w:sz w:val="24"/>
          <w:szCs w:val="24"/>
          <w:lang w:val="fr-FR"/>
        </w:rPr>
        <w:t xml:space="preserve"> </w:t>
      </w:r>
      <w:proofErr w:type="spellStart"/>
      <w:r w:rsidR="00F33680" w:rsidRPr="0057559A">
        <w:rPr>
          <w:rFonts w:ascii="Trebuchet MS" w:eastAsia="Times New Roman" w:hAnsi="Trebuchet MS" w:cs="Times New Roman"/>
          <w:sz w:val="24"/>
          <w:szCs w:val="24"/>
          <w:lang w:val="fr-FR"/>
        </w:rPr>
        <w:t>investiţii</w:t>
      </w:r>
      <w:proofErr w:type="spellEnd"/>
      <w:r w:rsidR="00F33680" w:rsidRPr="0057559A">
        <w:rPr>
          <w:rFonts w:ascii="Trebuchet MS" w:eastAsia="Times New Roman" w:hAnsi="Trebuchet MS" w:cs="Times New Roman"/>
          <w:sz w:val="24"/>
          <w:szCs w:val="24"/>
          <w:lang w:val="fr-FR"/>
        </w:rPr>
        <w:t xml:space="preserve"> </w:t>
      </w:r>
      <w:proofErr w:type="spellStart"/>
      <w:r w:rsidR="00F33680" w:rsidRPr="0057559A">
        <w:rPr>
          <w:rFonts w:ascii="Trebuchet MS" w:eastAsia="Times New Roman" w:hAnsi="Trebuchet MS" w:cs="Times New Roman"/>
          <w:sz w:val="24"/>
          <w:szCs w:val="24"/>
          <w:lang w:val="fr-FR"/>
        </w:rPr>
        <w:t>şi</w:t>
      </w:r>
      <w:proofErr w:type="spellEnd"/>
      <w:r w:rsidR="00F33680" w:rsidRPr="0057559A">
        <w:rPr>
          <w:rFonts w:ascii="Trebuchet MS" w:eastAsia="Times New Roman" w:hAnsi="Trebuchet MS" w:cs="Times New Roman"/>
          <w:sz w:val="24"/>
          <w:szCs w:val="24"/>
          <w:lang w:val="fr-FR"/>
        </w:rPr>
        <w:t xml:space="preserve"> </w:t>
      </w:r>
      <w:proofErr w:type="spellStart"/>
      <w:r w:rsidR="00F33680" w:rsidRPr="0057559A">
        <w:rPr>
          <w:rFonts w:ascii="Trebuchet MS" w:eastAsia="Times New Roman" w:hAnsi="Trebuchet MS" w:cs="Times New Roman"/>
          <w:sz w:val="24"/>
          <w:szCs w:val="24"/>
          <w:lang w:val="fr-FR"/>
        </w:rPr>
        <w:t>doar</w:t>
      </w:r>
      <w:proofErr w:type="spellEnd"/>
      <w:r w:rsidR="00F33680" w:rsidRPr="0057559A">
        <w:rPr>
          <w:rFonts w:ascii="Trebuchet MS" w:eastAsia="Times New Roman" w:hAnsi="Trebuchet MS" w:cs="Times New Roman"/>
          <w:sz w:val="24"/>
          <w:szCs w:val="24"/>
          <w:lang w:val="fr-FR"/>
        </w:rPr>
        <w:t xml:space="preserve"> </w:t>
      </w:r>
      <w:proofErr w:type="spellStart"/>
      <w:r w:rsidR="00F33680" w:rsidRPr="0057559A">
        <w:rPr>
          <w:rFonts w:ascii="Trebuchet MS" w:eastAsia="Times New Roman" w:hAnsi="Trebuchet MS" w:cs="Times New Roman"/>
          <w:sz w:val="24"/>
          <w:szCs w:val="24"/>
          <w:lang w:val="fr-FR"/>
        </w:rPr>
        <w:t>în</w:t>
      </w:r>
      <w:proofErr w:type="spellEnd"/>
      <w:r w:rsidR="00F33680" w:rsidRPr="0057559A">
        <w:rPr>
          <w:rFonts w:ascii="Trebuchet MS" w:eastAsia="Times New Roman" w:hAnsi="Trebuchet MS" w:cs="Times New Roman"/>
          <w:sz w:val="24"/>
          <w:szCs w:val="24"/>
          <w:lang w:val="fr-FR"/>
        </w:rPr>
        <w:t xml:space="preserve"> limita a 5% </w:t>
      </w:r>
      <w:proofErr w:type="spellStart"/>
      <w:r w:rsidR="00F33680" w:rsidRPr="0057559A">
        <w:rPr>
          <w:rFonts w:ascii="Trebuchet MS" w:eastAsia="Times New Roman" w:hAnsi="Trebuchet MS" w:cs="Times New Roman"/>
          <w:sz w:val="24"/>
          <w:szCs w:val="24"/>
          <w:lang w:val="fr-FR"/>
        </w:rPr>
        <w:t>din</w:t>
      </w:r>
      <w:proofErr w:type="spellEnd"/>
      <w:r w:rsidR="00F33680" w:rsidRPr="0057559A">
        <w:rPr>
          <w:rFonts w:ascii="Trebuchet MS" w:eastAsia="Times New Roman" w:hAnsi="Trebuchet MS" w:cs="Times New Roman"/>
          <w:sz w:val="24"/>
          <w:szCs w:val="24"/>
          <w:lang w:val="fr-FR"/>
        </w:rPr>
        <w:t xml:space="preserve"> </w:t>
      </w:r>
      <w:proofErr w:type="spellStart"/>
      <w:r w:rsidR="00F33680" w:rsidRPr="0057559A">
        <w:rPr>
          <w:rFonts w:ascii="Trebuchet MS" w:eastAsia="Times New Roman" w:hAnsi="Trebuchet MS" w:cs="Times New Roman"/>
          <w:sz w:val="24"/>
          <w:szCs w:val="24"/>
          <w:lang w:val="fr-FR"/>
        </w:rPr>
        <w:t>valoarea</w:t>
      </w:r>
      <w:proofErr w:type="spellEnd"/>
      <w:r w:rsidR="00F33680" w:rsidRPr="0057559A">
        <w:rPr>
          <w:rFonts w:ascii="Trebuchet MS" w:eastAsia="Times New Roman" w:hAnsi="Trebuchet MS" w:cs="Times New Roman"/>
          <w:sz w:val="24"/>
          <w:szCs w:val="24"/>
          <w:lang w:val="fr-FR"/>
        </w:rPr>
        <w:t xml:space="preserve"> </w:t>
      </w:r>
      <w:proofErr w:type="spellStart"/>
      <w:r w:rsidR="00F33680" w:rsidRPr="0057559A">
        <w:rPr>
          <w:rFonts w:ascii="Trebuchet MS" w:eastAsia="Times New Roman" w:hAnsi="Trebuchet MS" w:cs="Times New Roman"/>
          <w:sz w:val="24"/>
          <w:szCs w:val="24"/>
          <w:lang w:val="fr-FR"/>
        </w:rPr>
        <w:t>eligibilă</w:t>
      </w:r>
      <w:proofErr w:type="spellEnd"/>
      <w:r w:rsidR="00F33680" w:rsidRPr="0057559A">
        <w:rPr>
          <w:rFonts w:ascii="Trebuchet MS" w:eastAsia="Times New Roman" w:hAnsi="Trebuchet MS" w:cs="Times New Roman"/>
          <w:sz w:val="24"/>
          <w:szCs w:val="24"/>
          <w:lang w:val="fr-FR"/>
        </w:rPr>
        <w:t xml:space="preserve"> a </w:t>
      </w:r>
      <w:proofErr w:type="spellStart"/>
      <w:proofErr w:type="gramStart"/>
      <w:r w:rsidR="00F33680" w:rsidRPr="0057559A">
        <w:rPr>
          <w:rFonts w:ascii="Trebuchet MS" w:eastAsia="Times New Roman" w:hAnsi="Trebuchet MS" w:cs="Times New Roman"/>
          <w:sz w:val="24"/>
          <w:szCs w:val="24"/>
          <w:lang w:val="fr-FR"/>
        </w:rPr>
        <w:t>proiectului</w:t>
      </w:r>
      <w:proofErr w:type="spellEnd"/>
      <w:r w:rsidR="00F33680" w:rsidRPr="0057559A">
        <w:rPr>
          <w:rFonts w:ascii="Trebuchet MS" w:eastAsia="Times New Roman" w:hAnsi="Trebuchet MS" w:cs="Times New Roman"/>
          <w:sz w:val="24"/>
          <w:szCs w:val="24"/>
          <w:lang w:val="fr-FR"/>
        </w:rPr>
        <w:t>:</w:t>
      </w:r>
      <w:proofErr w:type="gramEnd"/>
      <w:r w:rsidR="00F33680" w:rsidRPr="0057559A">
        <w:rPr>
          <w:rFonts w:ascii="Trebuchet MS" w:eastAsia="Times New Roman" w:hAnsi="Trebuchet MS" w:cs="Times New Roman"/>
          <w:sz w:val="24"/>
          <w:szCs w:val="24"/>
          <w:lang w:val="fr-FR"/>
        </w:rPr>
        <w:t xml:space="preserve"> </w:t>
      </w:r>
    </w:p>
    <w:p w:rsidR="00F33680" w:rsidRPr="0057559A" w:rsidRDefault="00F33680" w:rsidP="00F33680">
      <w:pPr>
        <w:spacing w:line="276" w:lineRule="auto"/>
        <w:contextualSpacing/>
        <w:rPr>
          <w:rFonts w:ascii="Trebuchet MS" w:eastAsia="Times New Roman" w:hAnsi="Trebuchet MS" w:cs="Times New Roman"/>
          <w:sz w:val="24"/>
          <w:szCs w:val="24"/>
          <w:lang w:val="fr-FR"/>
        </w:rPr>
      </w:pPr>
      <w:r w:rsidRPr="0057559A">
        <w:rPr>
          <w:rFonts w:ascii="Trebuchet MS" w:eastAsia="Times New Roman" w:hAnsi="Trebuchet MS" w:cs="Times New Roman"/>
          <w:sz w:val="24"/>
          <w:szCs w:val="24"/>
          <w:lang w:val="fr-FR"/>
        </w:rPr>
        <w:t xml:space="preserve">- </w:t>
      </w:r>
      <w:proofErr w:type="spellStart"/>
      <w:r w:rsidRPr="0057559A">
        <w:rPr>
          <w:rFonts w:ascii="Trebuchet MS" w:eastAsia="Times New Roman" w:hAnsi="Trebuchet MS" w:cs="Times New Roman"/>
          <w:sz w:val="24"/>
          <w:szCs w:val="24"/>
          <w:lang w:val="fr-FR"/>
        </w:rPr>
        <w:t>înființarea</w:t>
      </w:r>
      <w:proofErr w:type="spellEnd"/>
      <w:r w:rsidRPr="0057559A">
        <w:rPr>
          <w:rFonts w:ascii="Trebuchet MS" w:eastAsia="Times New Roman" w:hAnsi="Trebuchet MS" w:cs="Times New Roman"/>
          <w:sz w:val="24"/>
          <w:szCs w:val="24"/>
          <w:lang w:val="fr-FR"/>
        </w:rPr>
        <w:t xml:space="preserve"> </w:t>
      </w:r>
      <w:proofErr w:type="spellStart"/>
      <w:r w:rsidRPr="0057559A">
        <w:rPr>
          <w:rFonts w:ascii="Trebuchet MS" w:eastAsia="Times New Roman" w:hAnsi="Trebuchet MS" w:cs="Times New Roman"/>
          <w:sz w:val="24"/>
          <w:szCs w:val="24"/>
          <w:lang w:val="fr-FR"/>
        </w:rPr>
        <w:t>unui</w:t>
      </w:r>
      <w:proofErr w:type="spellEnd"/>
      <w:r w:rsidRPr="0057559A">
        <w:rPr>
          <w:rFonts w:ascii="Trebuchet MS" w:eastAsia="Times New Roman" w:hAnsi="Trebuchet MS" w:cs="Times New Roman"/>
          <w:sz w:val="24"/>
          <w:szCs w:val="24"/>
          <w:lang w:val="fr-FR"/>
        </w:rPr>
        <w:t xml:space="preserve"> site – </w:t>
      </w:r>
      <w:proofErr w:type="spellStart"/>
      <w:r w:rsidRPr="0057559A">
        <w:rPr>
          <w:rFonts w:ascii="Trebuchet MS" w:eastAsia="Times New Roman" w:hAnsi="Trebuchet MS" w:cs="Times New Roman"/>
          <w:sz w:val="24"/>
          <w:szCs w:val="24"/>
          <w:lang w:val="fr-FR"/>
        </w:rPr>
        <w:t>pentru</w:t>
      </w:r>
      <w:proofErr w:type="spellEnd"/>
      <w:r w:rsidRPr="0057559A">
        <w:rPr>
          <w:rFonts w:ascii="Trebuchet MS" w:eastAsia="Times New Roman" w:hAnsi="Trebuchet MS" w:cs="Times New Roman"/>
          <w:sz w:val="24"/>
          <w:szCs w:val="24"/>
          <w:lang w:val="fr-FR"/>
        </w:rPr>
        <w:t xml:space="preserve"> </w:t>
      </w:r>
      <w:proofErr w:type="spellStart"/>
      <w:r w:rsidRPr="0057559A">
        <w:rPr>
          <w:rFonts w:ascii="Trebuchet MS" w:eastAsia="Times New Roman" w:hAnsi="Trebuchet MS" w:cs="Times New Roman"/>
          <w:sz w:val="24"/>
          <w:szCs w:val="24"/>
          <w:lang w:val="fr-FR"/>
        </w:rPr>
        <w:t>promovarea</w:t>
      </w:r>
      <w:proofErr w:type="spellEnd"/>
      <w:r w:rsidRPr="0057559A">
        <w:rPr>
          <w:rFonts w:ascii="Trebuchet MS" w:eastAsia="Times New Roman" w:hAnsi="Trebuchet MS" w:cs="Times New Roman"/>
          <w:sz w:val="24"/>
          <w:szCs w:val="24"/>
          <w:lang w:val="fr-FR"/>
        </w:rPr>
        <w:t xml:space="preserve"> </w:t>
      </w:r>
      <w:proofErr w:type="spellStart"/>
      <w:r w:rsidRPr="0057559A">
        <w:rPr>
          <w:rFonts w:ascii="Trebuchet MS" w:eastAsia="Times New Roman" w:hAnsi="Trebuchet MS" w:cs="Times New Roman"/>
          <w:sz w:val="24"/>
          <w:szCs w:val="24"/>
          <w:lang w:val="fr-FR"/>
        </w:rPr>
        <w:t>și</w:t>
      </w:r>
      <w:proofErr w:type="spellEnd"/>
      <w:r w:rsidRPr="0057559A">
        <w:rPr>
          <w:rFonts w:ascii="Trebuchet MS" w:eastAsia="Times New Roman" w:hAnsi="Trebuchet MS" w:cs="Times New Roman"/>
          <w:sz w:val="24"/>
          <w:szCs w:val="24"/>
          <w:lang w:val="fr-FR"/>
        </w:rPr>
        <w:t xml:space="preserve"> </w:t>
      </w:r>
      <w:proofErr w:type="spellStart"/>
      <w:r w:rsidRPr="0057559A">
        <w:rPr>
          <w:rFonts w:ascii="Trebuchet MS" w:eastAsia="Times New Roman" w:hAnsi="Trebuchet MS" w:cs="Times New Roman"/>
          <w:sz w:val="24"/>
          <w:szCs w:val="24"/>
          <w:lang w:val="fr-FR"/>
        </w:rPr>
        <w:t>comercializarea</w:t>
      </w:r>
      <w:proofErr w:type="spellEnd"/>
      <w:r w:rsidRPr="0057559A">
        <w:rPr>
          <w:rFonts w:ascii="Trebuchet MS" w:eastAsia="Times New Roman" w:hAnsi="Trebuchet MS" w:cs="Times New Roman"/>
          <w:sz w:val="24"/>
          <w:szCs w:val="24"/>
          <w:lang w:val="fr-FR"/>
        </w:rPr>
        <w:t xml:space="preserve"> </w:t>
      </w:r>
      <w:proofErr w:type="spellStart"/>
      <w:r w:rsidRPr="0057559A">
        <w:rPr>
          <w:rFonts w:ascii="Trebuchet MS" w:eastAsia="Times New Roman" w:hAnsi="Trebuchet MS" w:cs="Times New Roman"/>
          <w:sz w:val="24"/>
          <w:szCs w:val="24"/>
          <w:lang w:val="fr-FR"/>
        </w:rPr>
        <w:t>propriilor</w:t>
      </w:r>
      <w:proofErr w:type="spellEnd"/>
      <w:r w:rsidRPr="0057559A">
        <w:rPr>
          <w:rFonts w:ascii="Trebuchet MS" w:eastAsia="Times New Roman" w:hAnsi="Trebuchet MS" w:cs="Times New Roman"/>
          <w:sz w:val="24"/>
          <w:szCs w:val="24"/>
          <w:lang w:val="fr-FR"/>
        </w:rPr>
        <w:t xml:space="preserve"> </w:t>
      </w:r>
      <w:proofErr w:type="spellStart"/>
      <w:r w:rsidRPr="0057559A">
        <w:rPr>
          <w:rFonts w:ascii="Trebuchet MS" w:eastAsia="Times New Roman" w:hAnsi="Trebuchet MS" w:cs="Times New Roman"/>
          <w:sz w:val="24"/>
          <w:szCs w:val="24"/>
          <w:lang w:val="fr-FR"/>
        </w:rPr>
        <w:t>produse</w:t>
      </w:r>
      <w:proofErr w:type="spellEnd"/>
      <w:r w:rsidRPr="0057559A">
        <w:rPr>
          <w:rFonts w:ascii="Trebuchet MS" w:eastAsia="Times New Roman" w:hAnsi="Trebuchet MS" w:cs="Times New Roman"/>
          <w:sz w:val="24"/>
          <w:szCs w:val="24"/>
          <w:lang w:val="fr-FR"/>
        </w:rPr>
        <w:t xml:space="preserve">, </w:t>
      </w:r>
      <w:proofErr w:type="spellStart"/>
      <w:r w:rsidRPr="0057559A">
        <w:rPr>
          <w:rFonts w:ascii="Trebuchet MS" w:eastAsia="Times New Roman" w:hAnsi="Trebuchet MS" w:cs="Times New Roman"/>
          <w:sz w:val="24"/>
          <w:szCs w:val="24"/>
          <w:lang w:val="fr-FR"/>
        </w:rPr>
        <w:t>atat</w:t>
      </w:r>
      <w:proofErr w:type="spellEnd"/>
      <w:r w:rsidRPr="0057559A">
        <w:rPr>
          <w:rFonts w:ascii="Trebuchet MS" w:eastAsia="Times New Roman" w:hAnsi="Trebuchet MS" w:cs="Times New Roman"/>
          <w:sz w:val="24"/>
          <w:szCs w:val="24"/>
          <w:lang w:val="fr-FR"/>
        </w:rPr>
        <w:t xml:space="preserve"> </w:t>
      </w:r>
      <w:proofErr w:type="spellStart"/>
      <w:r w:rsidRPr="0057559A">
        <w:rPr>
          <w:rFonts w:ascii="Trebuchet MS" w:eastAsia="Times New Roman" w:hAnsi="Trebuchet MS" w:cs="Times New Roman"/>
          <w:sz w:val="24"/>
          <w:szCs w:val="24"/>
          <w:lang w:val="fr-FR"/>
        </w:rPr>
        <w:t>cele</w:t>
      </w:r>
      <w:proofErr w:type="spellEnd"/>
      <w:r w:rsidRPr="0057559A">
        <w:rPr>
          <w:rFonts w:ascii="Trebuchet MS" w:eastAsia="Times New Roman" w:hAnsi="Trebuchet MS" w:cs="Times New Roman"/>
          <w:sz w:val="24"/>
          <w:szCs w:val="24"/>
          <w:lang w:val="fr-FR"/>
        </w:rPr>
        <w:t xml:space="preserve"> </w:t>
      </w:r>
      <w:proofErr w:type="spellStart"/>
      <w:r w:rsidRPr="0057559A">
        <w:rPr>
          <w:rFonts w:ascii="Trebuchet MS" w:eastAsia="Times New Roman" w:hAnsi="Trebuchet MS" w:cs="Times New Roman"/>
          <w:sz w:val="24"/>
          <w:szCs w:val="24"/>
          <w:lang w:val="fr-FR"/>
        </w:rPr>
        <w:t>în</w:t>
      </w:r>
      <w:proofErr w:type="spellEnd"/>
      <w:r w:rsidRPr="0057559A">
        <w:rPr>
          <w:rFonts w:ascii="Trebuchet MS" w:eastAsia="Times New Roman" w:hAnsi="Trebuchet MS" w:cs="Times New Roman"/>
          <w:sz w:val="24"/>
          <w:szCs w:val="24"/>
          <w:lang w:val="fr-FR"/>
        </w:rPr>
        <w:t xml:space="preserve"> </w:t>
      </w:r>
      <w:proofErr w:type="spellStart"/>
      <w:r w:rsidRPr="0057559A">
        <w:rPr>
          <w:rFonts w:ascii="Trebuchet MS" w:eastAsia="Times New Roman" w:hAnsi="Trebuchet MS" w:cs="Times New Roman"/>
          <w:sz w:val="24"/>
          <w:szCs w:val="24"/>
          <w:lang w:val="fr-FR"/>
        </w:rPr>
        <w:t>stare</w:t>
      </w:r>
      <w:proofErr w:type="spellEnd"/>
      <w:r w:rsidRPr="0057559A">
        <w:rPr>
          <w:rFonts w:ascii="Trebuchet MS" w:eastAsia="Times New Roman" w:hAnsi="Trebuchet MS" w:cs="Times New Roman"/>
          <w:sz w:val="24"/>
          <w:szCs w:val="24"/>
          <w:lang w:val="fr-FR"/>
        </w:rPr>
        <w:t xml:space="preserve"> </w:t>
      </w:r>
      <w:proofErr w:type="spellStart"/>
      <w:r w:rsidRPr="0057559A">
        <w:rPr>
          <w:rFonts w:ascii="Trebuchet MS" w:eastAsia="Times New Roman" w:hAnsi="Trebuchet MS" w:cs="Times New Roman"/>
          <w:sz w:val="24"/>
          <w:szCs w:val="24"/>
          <w:lang w:val="fr-FR"/>
        </w:rPr>
        <w:t>proaspata</w:t>
      </w:r>
      <w:proofErr w:type="spellEnd"/>
      <w:r w:rsidRPr="0057559A">
        <w:rPr>
          <w:rFonts w:ascii="Trebuchet MS" w:eastAsia="Times New Roman" w:hAnsi="Trebuchet MS" w:cs="Times New Roman"/>
          <w:sz w:val="24"/>
          <w:szCs w:val="24"/>
          <w:lang w:val="fr-FR"/>
        </w:rPr>
        <w:t xml:space="preserve"> </w:t>
      </w:r>
      <w:proofErr w:type="spellStart"/>
      <w:r w:rsidRPr="0057559A">
        <w:rPr>
          <w:rFonts w:ascii="Trebuchet MS" w:eastAsia="Times New Roman" w:hAnsi="Trebuchet MS" w:cs="Times New Roman"/>
          <w:sz w:val="24"/>
          <w:szCs w:val="24"/>
          <w:lang w:val="fr-FR"/>
        </w:rPr>
        <w:t>cât</w:t>
      </w:r>
      <w:proofErr w:type="spellEnd"/>
      <w:r w:rsidRPr="0057559A">
        <w:rPr>
          <w:rFonts w:ascii="Trebuchet MS" w:eastAsia="Times New Roman" w:hAnsi="Trebuchet MS" w:cs="Times New Roman"/>
          <w:sz w:val="24"/>
          <w:szCs w:val="24"/>
          <w:lang w:val="fr-FR"/>
        </w:rPr>
        <w:t xml:space="preserve"> </w:t>
      </w:r>
      <w:proofErr w:type="spellStart"/>
      <w:r w:rsidRPr="0057559A">
        <w:rPr>
          <w:rFonts w:ascii="Trebuchet MS" w:eastAsia="Times New Roman" w:hAnsi="Trebuchet MS" w:cs="Times New Roman"/>
          <w:sz w:val="24"/>
          <w:szCs w:val="24"/>
          <w:lang w:val="fr-FR"/>
        </w:rPr>
        <w:t>și</w:t>
      </w:r>
      <w:proofErr w:type="spellEnd"/>
      <w:r w:rsidRPr="0057559A">
        <w:rPr>
          <w:rFonts w:ascii="Trebuchet MS" w:eastAsia="Times New Roman" w:hAnsi="Trebuchet MS" w:cs="Times New Roman"/>
          <w:sz w:val="24"/>
          <w:szCs w:val="24"/>
          <w:lang w:val="fr-FR"/>
        </w:rPr>
        <w:t xml:space="preserve"> </w:t>
      </w:r>
      <w:proofErr w:type="spellStart"/>
      <w:r w:rsidRPr="0057559A">
        <w:rPr>
          <w:rFonts w:ascii="Trebuchet MS" w:eastAsia="Times New Roman" w:hAnsi="Trebuchet MS" w:cs="Times New Roman"/>
          <w:sz w:val="24"/>
          <w:szCs w:val="24"/>
          <w:lang w:val="fr-FR"/>
        </w:rPr>
        <w:t>cele</w:t>
      </w:r>
      <w:proofErr w:type="spellEnd"/>
      <w:r w:rsidRPr="0057559A">
        <w:rPr>
          <w:rFonts w:ascii="Trebuchet MS" w:eastAsia="Times New Roman" w:hAnsi="Trebuchet MS" w:cs="Times New Roman"/>
          <w:sz w:val="24"/>
          <w:szCs w:val="24"/>
          <w:lang w:val="fr-FR"/>
        </w:rPr>
        <w:t xml:space="preserve"> </w:t>
      </w:r>
      <w:proofErr w:type="spellStart"/>
      <w:r w:rsidRPr="0057559A">
        <w:rPr>
          <w:rFonts w:ascii="Trebuchet MS" w:eastAsia="Times New Roman" w:hAnsi="Trebuchet MS" w:cs="Times New Roman"/>
          <w:sz w:val="24"/>
          <w:szCs w:val="24"/>
          <w:lang w:val="fr-FR"/>
        </w:rPr>
        <w:t>condiționate</w:t>
      </w:r>
      <w:proofErr w:type="spellEnd"/>
      <w:r w:rsidRPr="0057559A">
        <w:rPr>
          <w:rFonts w:ascii="Trebuchet MS" w:eastAsia="Times New Roman" w:hAnsi="Trebuchet MS" w:cs="Times New Roman"/>
          <w:sz w:val="24"/>
          <w:szCs w:val="24"/>
          <w:lang w:val="fr-FR"/>
        </w:rPr>
        <w:t xml:space="preserve"> </w:t>
      </w:r>
      <w:proofErr w:type="spellStart"/>
      <w:r w:rsidRPr="0057559A">
        <w:rPr>
          <w:rFonts w:ascii="Trebuchet MS" w:eastAsia="Times New Roman" w:hAnsi="Trebuchet MS" w:cs="Times New Roman"/>
          <w:sz w:val="24"/>
          <w:szCs w:val="24"/>
          <w:lang w:val="fr-FR"/>
        </w:rPr>
        <w:t>și</w:t>
      </w:r>
      <w:proofErr w:type="spellEnd"/>
      <w:r w:rsidRPr="0057559A">
        <w:rPr>
          <w:rFonts w:ascii="Trebuchet MS" w:eastAsia="Times New Roman" w:hAnsi="Trebuchet MS" w:cs="Times New Roman"/>
          <w:sz w:val="24"/>
          <w:szCs w:val="24"/>
          <w:lang w:val="fr-FR"/>
        </w:rPr>
        <w:t xml:space="preserve">/ </w:t>
      </w:r>
      <w:proofErr w:type="spellStart"/>
      <w:r w:rsidRPr="0057559A">
        <w:rPr>
          <w:rFonts w:ascii="Trebuchet MS" w:eastAsia="Times New Roman" w:hAnsi="Trebuchet MS" w:cs="Times New Roman"/>
          <w:sz w:val="24"/>
          <w:szCs w:val="24"/>
          <w:lang w:val="fr-FR"/>
        </w:rPr>
        <w:t>sau</w:t>
      </w:r>
      <w:proofErr w:type="spellEnd"/>
      <w:r w:rsidRPr="0057559A">
        <w:rPr>
          <w:rFonts w:ascii="Trebuchet MS" w:eastAsia="Times New Roman" w:hAnsi="Trebuchet MS" w:cs="Times New Roman"/>
          <w:sz w:val="24"/>
          <w:szCs w:val="24"/>
          <w:lang w:val="fr-FR"/>
        </w:rPr>
        <w:t xml:space="preserve"> </w:t>
      </w:r>
      <w:proofErr w:type="spellStart"/>
      <w:r w:rsidRPr="0057559A">
        <w:rPr>
          <w:rFonts w:ascii="Trebuchet MS" w:eastAsia="Times New Roman" w:hAnsi="Trebuchet MS" w:cs="Times New Roman"/>
          <w:sz w:val="24"/>
          <w:szCs w:val="24"/>
          <w:lang w:val="fr-FR"/>
        </w:rPr>
        <w:t>procesate</w:t>
      </w:r>
      <w:proofErr w:type="spellEnd"/>
      <w:proofErr w:type="gramStart"/>
      <w:r w:rsidRPr="0057559A">
        <w:rPr>
          <w:rFonts w:ascii="Trebuchet MS" w:eastAsia="Times New Roman" w:hAnsi="Trebuchet MS" w:cs="Times New Roman"/>
          <w:sz w:val="24"/>
          <w:szCs w:val="24"/>
          <w:lang w:val="fr-FR"/>
        </w:rPr>
        <w:t>);</w:t>
      </w:r>
      <w:proofErr w:type="gramEnd"/>
      <w:r w:rsidRPr="0057559A">
        <w:rPr>
          <w:rFonts w:ascii="Trebuchet MS" w:eastAsia="Times New Roman" w:hAnsi="Trebuchet MS" w:cs="Times New Roman"/>
          <w:sz w:val="24"/>
          <w:szCs w:val="24"/>
          <w:lang w:val="fr-FR"/>
        </w:rPr>
        <w:t xml:space="preserve"> </w:t>
      </w:r>
    </w:p>
    <w:p w:rsidR="00F33680" w:rsidRPr="00F33680" w:rsidRDefault="00F33680" w:rsidP="00F33680">
      <w:pPr>
        <w:spacing w:line="276" w:lineRule="auto"/>
        <w:contextualSpacing/>
        <w:rPr>
          <w:rFonts w:ascii="Trebuchet MS" w:eastAsia="Times New Roman" w:hAnsi="Trebuchet MS" w:cs="Times New Roman"/>
          <w:sz w:val="24"/>
          <w:szCs w:val="24"/>
          <w:lang w:val="en-US"/>
        </w:rPr>
      </w:pPr>
      <w:r w:rsidRPr="00F33680">
        <w:rPr>
          <w:rFonts w:ascii="Trebuchet MS" w:eastAsia="Times New Roman" w:hAnsi="Trebuchet MS" w:cs="Times New Roman"/>
          <w:sz w:val="24"/>
          <w:szCs w:val="24"/>
          <w:lang w:val="en-US"/>
        </w:rPr>
        <w:t xml:space="preserve">- </w:t>
      </w:r>
      <w:r>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crearea</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conceptului</w:t>
      </w:r>
      <w:proofErr w:type="spellEnd"/>
      <w:r w:rsidRPr="00F33680">
        <w:rPr>
          <w:rFonts w:ascii="Trebuchet MS" w:eastAsia="Times New Roman" w:hAnsi="Trebuchet MS" w:cs="Times New Roman"/>
          <w:sz w:val="24"/>
          <w:szCs w:val="24"/>
          <w:lang w:val="en-US"/>
        </w:rPr>
        <w:t xml:space="preserve"> de </w:t>
      </w:r>
      <w:proofErr w:type="spellStart"/>
      <w:r w:rsidRPr="00F33680">
        <w:rPr>
          <w:rFonts w:ascii="Trebuchet MS" w:eastAsia="Times New Roman" w:hAnsi="Trebuchet MS" w:cs="Times New Roman"/>
          <w:sz w:val="24"/>
          <w:szCs w:val="24"/>
          <w:lang w:val="en-US"/>
        </w:rPr>
        <w:t>eticheta</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pentru</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produsele</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comercializate</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inclusiv</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costurile</w:t>
      </w:r>
      <w:proofErr w:type="spellEnd"/>
      <w:r w:rsidRPr="00F33680">
        <w:rPr>
          <w:rFonts w:ascii="Trebuchet MS" w:eastAsia="Times New Roman" w:hAnsi="Trebuchet MS" w:cs="Times New Roman"/>
          <w:sz w:val="24"/>
          <w:szCs w:val="24"/>
          <w:lang w:val="en-US"/>
        </w:rPr>
        <w:t xml:space="preserve"> cu </w:t>
      </w:r>
      <w:proofErr w:type="spellStart"/>
      <w:r w:rsidRPr="00F33680">
        <w:rPr>
          <w:rFonts w:ascii="Trebuchet MS" w:eastAsia="Times New Roman" w:hAnsi="Trebuchet MS" w:cs="Times New Roman"/>
          <w:sz w:val="24"/>
          <w:szCs w:val="24"/>
          <w:lang w:val="en-US"/>
        </w:rPr>
        <w:t>crearea</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achiziționarea</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și</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sau</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înregistrarea</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marcii</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beneficiarului</w:t>
      </w:r>
      <w:proofErr w:type="spellEnd"/>
      <w:r w:rsidRPr="00F33680">
        <w:rPr>
          <w:rFonts w:ascii="Trebuchet MS" w:eastAsia="Times New Roman" w:hAnsi="Trebuchet MS" w:cs="Times New Roman"/>
          <w:sz w:val="24"/>
          <w:szCs w:val="24"/>
          <w:lang w:val="en-US"/>
        </w:rPr>
        <w:t xml:space="preserve">; </w:t>
      </w:r>
    </w:p>
    <w:p w:rsidR="00F33680" w:rsidRPr="00F33680" w:rsidRDefault="00F33680" w:rsidP="00F33680">
      <w:pPr>
        <w:spacing w:line="276" w:lineRule="auto"/>
        <w:contextualSpacing/>
        <w:rPr>
          <w:rFonts w:ascii="Trebuchet MS" w:eastAsia="Times New Roman" w:hAnsi="Trebuchet MS" w:cs="Times New Roman"/>
          <w:sz w:val="24"/>
          <w:szCs w:val="24"/>
          <w:lang w:val="en-US"/>
        </w:rPr>
      </w:pPr>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crearea</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brandului</w:t>
      </w:r>
      <w:proofErr w:type="spellEnd"/>
      <w:r w:rsidRPr="00F33680">
        <w:rPr>
          <w:rFonts w:ascii="Trebuchet MS" w:eastAsia="Times New Roman" w:hAnsi="Trebuchet MS" w:cs="Times New Roman"/>
          <w:sz w:val="24"/>
          <w:szCs w:val="24"/>
          <w:lang w:val="en-US"/>
        </w:rPr>
        <w:t>/</w:t>
      </w:r>
      <w:proofErr w:type="spellStart"/>
      <w:r w:rsidRPr="00F33680">
        <w:rPr>
          <w:rFonts w:ascii="Trebuchet MS" w:eastAsia="Times New Roman" w:hAnsi="Trebuchet MS" w:cs="Times New Roman"/>
          <w:sz w:val="24"/>
          <w:szCs w:val="24"/>
          <w:lang w:val="en-US"/>
        </w:rPr>
        <w:t>brandurilor</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produsului</w:t>
      </w:r>
      <w:proofErr w:type="spellEnd"/>
      <w:r w:rsidRPr="00F33680">
        <w:rPr>
          <w:rFonts w:ascii="Trebuchet MS" w:eastAsia="Times New Roman" w:hAnsi="Trebuchet MS" w:cs="Times New Roman"/>
          <w:sz w:val="24"/>
          <w:szCs w:val="24"/>
          <w:lang w:val="en-US"/>
        </w:rPr>
        <w:t>/</w:t>
      </w:r>
      <w:proofErr w:type="spellStart"/>
      <w:r w:rsidRPr="00F33680">
        <w:rPr>
          <w:rFonts w:ascii="Trebuchet MS" w:eastAsia="Times New Roman" w:hAnsi="Trebuchet MS" w:cs="Times New Roman"/>
          <w:sz w:val="24"/>
          <w:szCs w:val="24"/>
          <w:lang w:val="en-US"/>
        </w:rPr>
        <w:t>produselor</w:t>
      </w:r>
      <w:proofErr w:type="spellEnd"/>
      <w:r w:rsidRPr="00F33680">
        <w:rPr>
          <w:rFonts w:ascii="Trebuchet MS" w:eastAsia="Times New Roman" w:hAnsi="Trebuchet MS" w:cs="Times New Roman"/>
          <w:sz w:val="24"/>
          <w:szCs w:val="24"/>
          <w:lang w:val="en-US"/>
        </w:rPr>
        <w:t xml:space="preserve"> conditionate </w:t>
      </w:r>
      <w:proofErr w:type="spellStart"/>
      <w:r w:rsidRPr="00F33680">
        <w:rPr>
          <w:rFonts w:ascii="Trebuchet MS" w:eastAsia="Times New Roman" w:hAnsi="Trebuchet MS" w:cs="Times New Roman"/>
          <w:sz w:val="24"/>
          <w:szCs w:val="24"/>
          <w:lang w:val="en-US"/>
        </w:rPr>
        <w:t>și</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sau</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procesate</w:t>
      </w:r>
      <w:proofErr w:type="spellEnd"/>
      <w:r w:rsidRPr="00F33680">
        <w:rPr>
          <w:rFonts w:ascii="Trebuchet MS" w:eastAsia="Times New Roman" w:hAnsi="Trebuchet MS" w:cs="Times New Roman"/>
          <w:sz w:val="24"/>
          <w:szCs w:val="24"/>
          <w:lang w:val="en-US"/>
        </w:rPr>
        <w:t xml:space="preserve"> care </w:t>
      </w:r>
      <w:proofErr w:type="spellStart"/>
      <w:r w:rsidRPr="00F33680">
        <w:rPr>
          <w:rFonts w:ascii="Trebuchet MS" w:eastAsia="Times New Roman" w:hAnsi="Trebuchet MS" w:cs="Times New Roman"/>
          <w:sz w:val="24"/>
          <w:szCs w:val="24"/>
          <w:lang w:val="en-US"/>
        </w:rPr>
        <w:t>vor</w:t>
      </w:r>
      <w:proofErr w:type="spellEnd"/>
      <w:r w:rsidRPr="00F33680">
        <w:rPr>
          <w:rFonts w:ascii="Trebuchet MS" w:eastAsia="Times New Roman" w:hAnsi="Trebuchet MS" w:cs="Times New Roman"/>
          <w:sz w:val="24"/>
          <w:szCs w:val="24"/>
          <w:lang w:val="en-US"/>
        </w:rPr>
        <w:t xml:space="preserve"> face </w:t>
      </w:r>
      <w:proofErr w:type="spellStart"/>
      <w:r w:rsidRPr="00F33680">
        <w:rPr>
          <w:rFonts w:ascii="Trebuchet MS" w:eastAsia="Times New Roman" w:hAnsi="Trebuchet MS" w:cs="Times New Roman"/>
          <w:sz w:val="24"/>
          <w:szCs w:val="24"/>
          <w:lang w:val="en-US"/>
        </w:rPr>
        <w:t>obiectul</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comercializarii</w:t>
      </w:r>
      <w:proofErr w:type="spellEnd"/>
      <w:r w:rsidRPr="00F33680">
        <w:rPr>
          <w:rFonts w:ascii="Trebuchet MS" w:eastAsia="Times New Roman" w:hAnsi="Trebuchet MS" w:cs="Times New Roman"/>
          <w:sz w:val="24"/>
          <w:szCs w:val="24"/>
          <w:lang w:val="en-US"/>
        </w:rPr>
        <w:t xml:space="preserve">. </w:t>
      </w:r>
    </w:p>
    <w:p w:rsidR="00F33680" w:rsidRPr="00F33680" w:rsidRDefault="00F33680" w:rsidP="00F33680">
      <w:pPr>
        <w:spacing w:line="276" w:lineRule="auto"/>
        <w:contextualSpacing/>
        <w:rPr>
          <w:rFonts w:ascii="Trebuchet MS" w:eastAsia="Times New Roman" w:hAnsi="Trebuchet MS" w:cs="Times New Roman"/>
          <w:sz w:val="24"/>
          <w:szCs w:val="24"/>
          <w:lang w:val="en-US"/>
        </w:rPr>
      </w:pPr>
      <w:r w:rsidRPr="00F33680">
        <w:rPr>
          <w:rFonts w:ascii="Trebuchet MS" w:eastAsia="Times New Roman" w:hAnsi="Trebuchet MS" w:cs="Times New Roman"/>
          <w:sz w:val="24"/>
          <w:szCs w:val="24"/>
          <w:lang w:val="en-US"/>
        </w:rPr>
        <w:t xml:space="preserve">Sunt </w:t>
      </w:r>
      <w:proofErr w:type="spellStart"/>
      <w:r w:rsidRPr="00F33680">
        <w:rPr>
          <w:rFonts w:ascii="Trebuchet MS" w:eastAsia="Times New Roman" w:hAnsi="Trebuchet MS" w:cs="Times New Roman"/>
          <w:sz w:val="24"/>
          <w:szCs w:val="24"/>
          <w:lang w:val="en-US"/>
        </w:rPr>
        <w:t>eligibile</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și</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costurile</w:t>
      </w:r>
      <w:proofErr w:type="spellEnd"/>
      <w:r w:rsidRPr="00F33680">
        <w:rPr>
          <w:rFonts w:ascii="Trebuchet MS" w:eastAsia="Times New Roman" w:hAnsi="Trebuchet MS" w:cs="Times New Roman"/>
          <w:sz w:val="24"/>
          <w:szCs w:val="24"/>
          <w:lang w:val="en-US"/>
        </w:rPr>
        <w:t xml:space="preserve"> cu </w:t>
      </w:r>
      <w:proofErr w:type="spellStart"/>
      <w:r w:rsidRPr="00F33680">
        <w:rPr>
          <w:rFonts w:ascii="Trebuchet MS" w:eastAsia="Times New Roman" w:hAnsi="Trebuchet MS" w:cs="Times New Roman"/>
          <w:sz w:val="24"/>
          <w:szCs w:val="24"/>
          <w:lang w:val="en-US"/>
        </w:rPr>
        <w:t>achiziționarea</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și</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sau</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înregistrarea</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brandului</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brandurilor</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acestor</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produse</w:t>
      </w:r>
      <w:proofErr w:type="spellEnd"/>
      <w:r w:rsidRPr="00F33680">
        <w:rPr>
          <w:rFonts w:ascii="Trebuchet MS" w:eastAsia="Times New Roman" w:hAnsi="Trebuchet MS" w:cs="Times New Roman"/>
          <w:sz w:val="24"/>
          <w:szCs w:val="24"/>
          <w:lang w:val="en-US"/>
        </w:rPr>
        <w:t xml:space="preserve">. </w:t>
      </w:r>
    </w:p>
    <w:p w:rsidR="00F33680" w:rsidRPr="00F33680" w:rsidRDefault="00A22BA2" w:rsidP="00F33680">
      <w:pPr>
        <w:spacing w:line="276" w:lineRule="auto"/>
        <w:contextualSpacing/>
        <w:rPr>
          <w:rFonts w:ascii="Trebuchet MS" w:eastAsia="Times New Roman" w:hAnsi="Trebuchet MS" w:cs="Times New Roman"/>
          <w:sz w:val="24"/>
          <w:szCs w:val="24"/>
          <w:lang w:val="en-US"/>
        </w:rPr>
      </w:pPr>
      <w:r>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achiziţionarea</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inclusiv</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prin</w:t>
      </w:r>
      <w:proofErr w:type="spellEnd"/>
      <w:r w:rsidR="00F33680" w:rsidRPr="00F33680">
        <w:rPr>
          <w:rFonts w:ascii="Trebuchet MS" w:eastAsia="Times New Roman" w:hAnsi="Trebuchet MS" w:cs="Times New Roman"/>
          <w:sz w:val="24"/>
          <w:szCs w:val="24"/>
          <w:lang w:val="en-US"/>
        </w:rPr>
        <w:t xml:space="preserve"> leasing de </w:t>
      </w:r>
      <w:proofErr w:type="spellStart"/>
      <w:r w:rsidR="00F33680" w:rsidRPr="00F33680">
        <w:rPr>
          <w:rFonts w:ascii="Trebuchet MS" w:eastAsia="Times New Roman" w:hAnsi="Trebuchet MS" w:cs="Times New Roman"/>
          <w:sz w:val="24"/>
          <w:szCs w:val="24"/>
          <w:lang w:val="en-US"/>
        </w:rPr>
        <w:t>maşini</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utilaje</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şi</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echipamente</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noi</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în</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limita</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valorii</w:t>
      </w:r>
      <w:proofErr w:type="spellEnd"/>
      <w:r w:rsidR="00F33680" w:rsidRPr="00F33680">
        <w:rPr>
          <w:rFonts w:ascii="Trebuchet MS" w:eastAsia="Times New Roman" w:hAnsi="Trebuchet MS" w:cs="Times New Roman"/>
          <w:sz w:val="24"/>
          <w:szCs w:val="24"/>
          <w:lang w:val="en-US"/>
        </w:rPr>
        <w:t xml:space="preserve"> de </w:t>
      </w:r>
      <w:proofErr w:type="spellStart"/>
      <w:r w:rsidR="00F33680" w:rsidRPr="00F33680">
        <w:rPr>
          <w:rFonts w:ascii="Trebuchet MS" w:eastAsia="Times New Roman" w:hAnsi="Trebuchet MS" w:cs="Times New Roman"/>
          <w:sz w:val="24"/>
          <w:szCs w:val="24"/>
          <w:lang w:val="en-US"/>
        </w:rPr>
        <w:t>piaţă</w:t>
      </w:r>
      <w:proofErr w:type="spellEnd"/>
      <w:r w:rsidR="00F33680" w:rsidRPr="00F33680">
        <w:rPr>
          <w:rFonts w:ascii="Trebuchet MS" w:eastAsia="Times New Roman" w:hAnsi="Trebuchet MS" w:cs="Times New Roman"/>
          <w:sz w:val="24"/>
          <w:szCs w:val="24"/>
          <w:lang w:val="en-US"/>
        </w:rPr>
        <w:t xml:space="preserve"> a </w:t>
      </w:r>
      <w:proofErr w:type="spellStart"/>
      <w:r w:rsidR="00F33680" w:rsidRPr="00F33680">
        <w:rPr>
          <w:rFonts w:ascii="Trebuchet MS" w:eastAsia="Times New Roman" w:hAnsi="Trebuchet MS" w:cs="Times New Roman"/>
          <w:sz w:val="24"/>
          <w:szCs w:val="24"/>
          <w:lang w:val="en-US"/>
        </w:rPr>
        <w:t>bunului</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respectiv</w:t>
      </w:r>
      <w:proofErr w:type="spellEnd"/>
      <w:r w:rsidR="00F33680" w:rsidRPr="00F33680">
        <w:rPr>
          <w:rFonts w:ascii="Trebuchet MS" w:eastAsia="Times New Roman" w:hAnsi="Trebuchet MS" w:cs="Times New Roman"/>
          <w:sz w:val="24"/>
          <w:szCs w:val="24"/>
          <w:lang w:val="en-US"/>
        </w:rPr>
        <w:t xml:space="preserve">; (Ex.: </w:t>
      </w:r>
      <w:proofErr w:type="spellStart"/>
      <w:r w:rsidR="00F33680" w:rsidRPr="00F33680">
        <w:rPr>
          <w:rFonts w:ascii="Trebuchet MS" w:eastAsia="Times New Roman" w:hAnsi="Trebuchet MS" w:cs="Times New Roman"/>
          <w:sz w:val="24"/>
          <w:szCs w:val="24"/>
          <w:lang w:val="en-US"/>
        </w:rPr>
        <w:t>tractoare</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remorci</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agricole</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tehnologice</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inclusiv</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remorcile</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speciale</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pentru</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transportul</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animalelor</w:t>
      </w:r>
      <w:proofErr w:type="spellEnd"/>
      <w:r w:rsidR="00F33680" w:rsidRPr="00F33680">
        <w:rPr>
          <w:rFonts w:ascii="Trebuchet MS" w:eastAsia="Times New Roman" w:hAnsi="Trebuchet MS" w:cs="Times New Roman"/>
          <w:sz w:val="24"/>
          <w:szCs w:val="24"/>
          <w:lang w:val="en-US"/>
        </w:rPr>
        <w:t xml:space="preserve"> vii/ </w:t>
      </w:r>
      <w:proofErr w:type="spellStart"/>
      <w:r w:rsidR="00F33680" w:rsidRPr="00F33680">
        <w:rPr>
          <w:rFonts w:ascii="Trebuchet MS" w:eastAsia="Times New Roman" w:hAnsi="Trebuchet MS" w:cs="Times New Roman"/>
          <w:sz w:val="24"/>
          <w:szCs w:val="24"/>
          <w:lang w:val="en-US"/>
        </w:rPr>
        <w:t>păsări</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albine</w:t>
      </w:r>
      <w:proofErr w:type="spellEnd"/>
      <w:r w:rsidR="00F33680" w:rsidRPr="00F33680">
        <w:rPr>
          <w:rFonts w:ascii="Trebuchet MS" w:eastAsia="Times New Roman" w:hAnsi="Trebuchet MS" w:cs="Times New Roman"/>
          <w:sz w:val="24"/>
          <w:szCs w:val="24"/>
          <w:lang w:val="en-US"/>
        </w:rPr>
        <w:t xml:space="preserve">, combine, </w:t>
      </w:r>
      <w:proofErr w:type="spellStart"/>
      <w:r w:rsidR="00F33680" w:rsidRPr="00F33680">
        <w:rPr>
          <w:rFonts w:ascii="Trebuchet MS" w:eastAsia="Times New Roman" w:hAnsi="Trebuchet MS" w:cs="Times New Roman"/>
          <w:sz w:val="24"/>
          <w:szCs w:val="24"/>
          <w:lang w:val="en-US"/>
        </w:rPr>
        <w:t>utilaje</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agricole</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pentru</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efectuarea</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lucrărilor</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solului</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înființarea</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și</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întreținerea</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culturilor</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instalații</w:t>
      </w:r>
      <w:proofErr w:type="spellEnd"/>
      <w:r w:rsidR="00F33680" w:rsidRPr="00F33680">
        <w:rPr>
          <w:rFonts w:ascii="Trebuchet MS" w:eastAsia="Times New Roman" w:hAnsi="Trebuchet MS" w:cs="Times New Roman"/>
          <w:sz w:val="24"/>
          <w:szCs w:val="24"/>
          <w:lang w:val="en-US"/>
        </w:rPr>
        <w:t xml:space="preserve"> de </w:t>
      </w:r>
      <w:proofErr w:type="spellStart"/>
      <w:r w:rsidR="00F33680" w:rsidRPr="00F33680">
        <w:rPr>
          <w:rFonts w:ascii="Trebuchet MS" w:eastAsia="Times New Roman" w:hAnsi="Trebuchet MS" w:cs="Times New Roman"/>
          <w:sz w:val="24"/>
          <w:szCs w:val="24"/>
          <w:lang w:val="en-US"/>
        </w:rPr>
        <w:t>evacuare</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și</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gestionare</w:t>
      </w:r>
      <w:proofErr w:type="spellEnd"/>
      <w:r w:rsidR="00F33680" w:rsidRPr="00F33680">
        <w:rPr>
          <w:rFonts w:ascii="Trebuchet MS" w:eastAsia="Times New Roman" w:hAnsi="Trebuchet MS" w:cs="Times New Roman"/>
          <w:sz w:val="24"/>
          <w:szCs w:val="24"/>
          <w:lang w:val="en-US"/>
        </w:rPr>
        <w:t xml:space="preserve"> a </w:t>
      </w:r>
      <w:proofErr w:type="spellStart"/>
      <w:r w:rsidR="00F33680" w:rsidRPr="00F33680">
        <w:rPr>
          <w:rFonts w:ascii="Trebuchet MS" w:eastAsia="Times New Roman" w:hAnsi="Trebuchet MS" w:cs="Times New Roman"/>
          <w:sz w:val="24"/>
          <w:szCs w:val="24"/>
          <w:lang w:val="en-US"/>
        </w:rPr>
        <w:t>dejecțiilor</w:t>
      </w:r>
      <w:proofErr w:type="spellEnd"/>
      <w:r w:rsidR="00F33680" w:rsidRPr="00F33680">
        <w:rPr>
          <w:rFonts w:ascii="Trebuchet MS" w:eastAsia="Times New Roman" w:hAnsi="Trebuchet MS" w:cs="Times New Roman"/>
          <w:sz w:val="24"/>
          <w:szCs w:val="24"/>
          <w:lang w:val="en-US"/>
        </w:rPr>
        <w:t xml:space="preserve"> din </w:t>
      </w:r>
      <w:proofErr w:type="spellStart"/>
      <w:r w:rsidR="00F33680" w:rsidRPr="00F33680">
        <w:rPr>
          <w:rFonts w:ascii="Trebuchet MS" w:eastAsia="Times New Roman" w:hAnsi="Trebuchet MS" w:cs="Times New Roman"/>
          <w:sz w:val="24"/>
          <w:szCs w:val="24"/>
          <w:lang w:val="en-US"/>
        </w:rPr>
        <w:t>zootehnie</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echipamente</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aferente</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bucătăriilor</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furajere</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inventarul</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apicol</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generatoare</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terestre</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antigrindina</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etc</w:t>
      </w:r>
      <w:proofErr w:type="spellEnd"/>
      <w:r w:rsidR="00F33680" w:rsidRPr="00F33680">
        <w:rPr>
          <w:rFonts w:ascii="Trebuchet MS" w:eastAsia="Times New Roman" w:hAnsi="Trebuchet MS" w:cs="Times New Roman"/>
          <w:sz w:val="24"/>
          <w:szCs w:val="24"/>
          <w:lang w:val="en-US"/>
        </w:rPr>
        <w:t xml:space="preserve">) </w:t>
      </w:r>
    </w:p>
    <w:p w:rsidR="00F33680" w:rsidRPr="00F33680" w:rsidRDefault="00F33680" w:rsidP="00F33680">
      <w:pPr>
        <w:spacing w:line="276" w:lineRule="auto"/>
        <w:contextualSpacing/>
        <w:rPr>
          <w:rFonts w:ascii="Trebuchet MS" w:eastAsia="Times New Roman" w:hAnsi="Trebuchet MS" w:cs="Times New Roman"/>
          <w:sz w:val="24"/>
          <w:szCs w:val="24"/>
          <w:lang w:val="en-US"/>
        </w:rPr>
      </w:pPr>
    </w:p>
    <w:p w:rsidR="00F33680" w:rsidRPr="00766BC1" w:rsidRDefault="00F33680" w:rsidP="00F33680">
      <w:pPr>
        <w:spacing w:line="276" w:lineRule="auto"/>
        <w:contextualSpacing/>
        <w:rPr>
          <w:rFonts w:ascii="Trebuchet MS" w:eastAsia="Times New Roman" w:hAnsi="Trebuchet MS" w:cs="Times New Roman"/>
          <w:sz w:val="24"/>
          <w:szCs w:val="24"/>
          <w:lang w:val="fr-FR"/>
        </w:rPr>
      </w:pPr>
      <w:proofErr w:type="spellStart"/>
      <w:r w:rsidRPr="00DE1271">
        <w:rPr>
          <w:rFonts w:ascii="Trebuchet MS" w:eastAsia="Times New Roman" w:hAnsi="Trebuchet MS" w:cs="Times New Roman"/>
          <w:b/>
          <w:sz w:val="24"/>
          <w:szCs w:val="24"/>
          <w:lang w:val="en-US"/>
        </w:rPr>
        <w:t>Atenție</w:t>
      </w:r>
      <w:proofErr w:type="spellEnd"/>
      <w:r w:rsidRPr="00DE1271">
        <w:rPr>
          <w:rFonts w:ascii="Trebuchet MS" w:eastAsia="Times New Roman" w:hAnsi="Trebuchet MS" w:cs="Times New Roman"/>
          <w:b/>
          <w:sz w:val="24"/>
          <w:szCs w:val="24"/>
          <w:lang w:val="en-US"/>
        </w:rPr>
        <w:t>!</w:t>
      </w:r>
      <w:r w:rsidRPr="00F33680">
        <w:rPr>
          <w:rFonts w:ascii="Trebuchet MS" w:eastAsia="Times New Roman" w:hAnsi="Trebuchet MS" w:cs="Times New Roman"/>
          <w:sz w:val="24"/>
          <w:szCs w:val="24"/>
          <w:lang w:val="en-US"/>
        </w:rPr>
        <w:t xml:space="preserve"> Este </w:t>
      </w:r>
      <w:proofErr w:type="spellStart"/>
      <w:r w:rsidRPr="00F33680">
        <w:rPr>
          <w:rFonts w:ascii="Trebuchet MS" w:eastAsia="Times New Roman" w:hAnsi="Trebuchet MS" w:cs="Times New Roman"/>
          <w:sz w:val="24"/>
          <w:szCs w:val="24"/>
          <w:lang w:val="en-US"/>
        </w:rPr>
        <w:t>considerata</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cheltuială</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eligibilă</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doar</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leasingul</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financiar</w:t>
      </w:r>
      <w:proofErr w:type="spellEnd"/>
      <w:r w:rsidRPr="00F33680">
        <w:rPr>
          <w:rFonts w:ascii="Trebuchet MS" w:eastAsia="Times New Roman" w:hAnsi="Trebuchet MS" w:cs="Times New Roman"/>
          <w:sz w:val="24"/>
          <w:szCs w:val="24"/>
          <w:lang w:val="en-US"/>
        </w:rPr>
        <w:t xml:space="preserve">, cu </w:t>
      </w:r>
      <w:proofErr w:type="spellStart"/>
      <w:r w:rsidRPr="00F33680">
        <w:rPr>
          <w:rFonts w:ascii="Trebuchet MS" w:eastAsia="Times New Roman" w:hAnsi="Trebuchet MS" w:cs="Times New Roman"/>
          <w:sz w:val="24"/>
          <w:szCs w:val="24"/>
          <w:lang w:val="en-US"/>
        </w:rPr>
        <w:t>obligaţia</w:t>
      </w:r>
      <w:proofErr w:type="spellEnd"/>
      <w:r w:rsidRPr="00F33680">
        <w:rPr>
          <w:rFonts w:ascii="Trebuchet MS" w:eastAsia="Times New Roman" w:hAnsi="Trebuchet MS" w:cs="Times New Roman"/>
          <w:sz w:val="24"/>
          <w:szCs w:val="24"/>
          <w:lang w:val="en-US"/>
        </w:rPr>
        <w:t xml:space="preserve"> ca </w:t>
      </w:r>
      <w:proofErr w:type="spellStart"/>
      <w:r w:rsidRPr="00F33680">
        <w:rPr>
          <w:rFonts w:ascii="Trebuchet MS" w:eastAsia="Times New Roman" w:hAnsi="Trebuchet MS" w:cs="Times New Roman"/>
          <w:sz w:val="24"/>
          <w:szCs w:val="24"/>
          <w:lang w:val="en-US"/>
        </w:rPr>
        <w:t>bunul</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să</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intre</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în</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proprietatea</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beneficiarului</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până</w:t>
      </w:r>
      <w:proofErr w:type="spellEnd"/>
      <w:r w:rsidRPr="00F33680">
        <w:rPr>
          <w:rFonts w:ascii="Trebuchet MS" w:eastAsia="Times New Roman" w:hAnsi="Trebuchet MS" w:cs="Times New Roman"/>
          <w:sz w:val="24"/>
          <w:szCs w:val="24"/>
          <w:lang w:val="en-US"/>
        </w:rPr>
        <w:t xml:space="preserve"> la ultima </w:t>
      </w:r>
      <w:proofErr w:type="spellStart"/>
      <w:r w:rsidRPr="00F33680">
        <w:rPr>
          <w:rFonts w:ascii="Trebuchet MS" w:eastAsia="Times New Roman" w:hAnsi="Trebuchet MS" w:cs="Times New Roman"/>
          <w:sz w:val="24"/>
          <w:szCs w:val="24"/>
          <w:lang w:val="en-US"/>
        </w:rPr>
        <w:t>plată</w:t>
      </w:r>
      <w:proofErr w:type="spellEnd"/>
      <w:r w:rsidRPr="00F33680">
        <w:rPr>
          <w:rFonts w:ascii="Trebuchet MS" w:eastAsia="Times New Roman" w:hAnsi="Trebuchet MS" w:cs="Times New Roman"/>
          <w:sz w:val="24"/>
          <w:szCs w:val="24"/>
          <w:lang w:val="en-US"/>
        </w:rPr>
        <w:t xml:space="preserve">. </w:t>
      </w:r>
      <w:proofErr w:type="spellStart"/>
      <w:r w:rsidRPr="00E52469">
        <w:rPr>
          <w:rFonts w:ascii="Trebuchet MS" w:eastAsia="Times New Roman" w:hAnsi="Trebuchet MS" w:cs="Times New Roman"/>
          <w:sz w:val="24"/>
          <w:szCs w:val="24"/>
          <w:lang w:val="fr-FR"/>
        </w:rPr>
        <w:t>Pentru</w:t>
      </w:r>
      <w:proofErr w:type="spellEnd"/>
      <w:r w:rsidRPr="00E52469">
        <w:rPr>
          <w:rFonts w:ascii="Trebuchet MS" w:eastAsia="Times New Roman" w:hAnsi="Trebuchet MS" w:cs="Times New Roman"/>
          <w:sz w:val="24"/>
          <w:szCs w:val="24"/>
          <w:lang w:val="fr-FR"/>
        </w:rPr>
        <w:t xml:space="preserve"> o </w:t>
      </w:r>
      <w:proofErr w:type="spellStart"/>
      <w:r w:rsidRPr="00E52469">
        <w:rPr>
          <w:rFonts w:ascii="Trebuchet MS" w:eastAsia="Times New Roman" w:hAnsi="Trebuchet MS" w:cs="Times New Roman"/>
          <w:sz w:val="24"/>
          <w:szCs w:val="24"/>
          <w:lang w:val="fr-FR"/>
        </w:rPr>
        <w:t>dimensionare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adecvată</w:t>
      </w:r>
      <w:proofErr w:type="spellEnd"/>
      <w:r w:rsidRPr="00E52469">
        <w:rPr>
          <w:rFonts w:ascii="Trebuchet MS" w:eastAsia="Times New Roman" w:hAnsi="Trebuchet MS" w:cs="Times New Roman"/>
          <w:sz w:val="24"/>
          <w:szCs w:val="24"/>
          <w:lang w:val="fr-FR"/>
        </w:rPr>
        <w:t xml:space="preserve"> a </w:t>
      </w:r>
      <w:proofErr w:type="spellStart"/>
      <w:r w:rsidRPr="00E52469">
        <w:rPr>
          <w:rFonts w:ascii="Trebuchet MS" w:eastAsia="Times New Roman" w:hAnsi="Trebuchet MS" w:cs="Times New Roman"/>
          <w:sz w:val="24"/>
          <w:szCs w:val="24"/>
          <w:lang w:val="fr-FR"/>
        </w:rPr>
        <w:t>parcului</w:t>
      </w:r>
      <w:proofErr w:type="spellEnd"/>
      <w:r w:rsidRPr="00E52469">
        <w:rPr>
          <w:rFonts w:ascii="Trebuchet MS" w:eastAsia="Times New Roman" w:hAnsi="Trebuchet MS" w:cs="Times New Roman"/>
          <w:sz w:val="24"/>
          <w:szCs w:val="24"/>
          <w:lang w:val="fr-FR"/>
        </w:rPr>
        <w:t xml:space="preserve"> de </w:t>
      </w:r>
      <w:proofErr w:type="spellStart"/>
      <w:r w:rsidRPr="00E52469">
        <w:rPr>
          <w:rFonts w:ascii="Trebuchet MS" w:eastAsia="Times New Roman" w:hAnsi="Trebuchet MS" w:cs="Times New Roman"/>
          <w:sz w:val="24"/>
          <w:szCs w:val="24"/>
          <w:lang w:val="fr-FR"/>
        </w:rPr>
        <w:t>utilaje</w:t>
      </w:r>
      <w:proofErr w:type="spellEnd"/>
      <w:r w:rsidRPr="00E52469">
        <w:rPr>
          <w:rFonts w:ascii="Trebuchet MS" w:eastAsia="Times New Roman" w:hAnsi="Trebuchet MS" w:cs="Times New Roman"/>
          <w:sz w:val="24"/>
          <w:szCs w:val="24"/>
          <w:lang w:val="fr-FR"/>
        </w:rPr>
        <w:t xml:space="preserve"> se </w:t>
      </w:r>
      <w:proofErr w:type="spellStart"/>
      <w:r w:rsidRPr="00E52469">
        <w:rPr>
          <w:rFonts w:ascii="Trebuchet MS" w:eastAsia="Times New Roman" w:hAnsi="Trebuchet MS" w:cs="Times New Roman"/>
          <w:sz w:val="24"/>
          <w:szCs w:val="24"/>
          <w:lang w:val="fr-FR"/>
        </w:rPr>
        <w:t>recomanda</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consultarea</w:t>
      </w:r>
      <w:proofErr w:type="spellEnd"/>
      <w:r w:rsidRPr="00E52469">
        <w:rPr>
          <w:rFonts w:ascii="Trebuchet MS" w:eastAsia="Times New Roman" w:hAnsi="Trebuchet MS" w:cs="Times New Roman"/>
          <w:sz w:val="24"/>
          <w:szCs w:val="24"/>
          <w:lang w:val="fr-FR"/>
        </w:rPr>
        <w:t xml:space="preserve"> </w:t>
      </w:r>
      <w:proofErr w:type="spellStart"/>
      <w:r w:rsidR="00766BC1" w:rsidRPr="008B0193">
        <w:rPr>
          <w:rFonts w:ascii="Trebuchet MS" w:eastAsia="Times New Roman" w:hAnsi="Trebuchet MS" w:cs="Times New Roman"/>
          <w:sz w:val="24"/>
          <w:szCs w:val="24"/>
          <w:lang w:val="fr-FR"/>
        </w:rPr>
        <w:t>Anexei</w:t>
      </w:r>
      <w:proofErr w:type="spellEnd"/>
      <w:r w:rsidR="00766BC1" w:rsidRPr="008B0193">
        <w:rPr>
          <w:rFonts w:ascii="Trebuchet MS" w:eastAsia="Times New Roman" w:hAnsi="Trebuchet MS" w:cs="Times New Roman"/>
          <w:sz w:val="24"/>
          <w:szCs w:val="24"/>
          <w:lang w:val="fr-FR"/>
        </w:rPr>
        <w:t xml:space="preserve"> 1</w:t>
      </w:r>
      <w:r w:rsidR="008B0193" w:rsidRPr="008B0193">
        <w:rPr>
          <w:rFonts w:ascii="Trebuchet MS" w:eastAsia="Times New Roman" w:hAnsi="Trebuchet MS" w:cs="Times New Roman"/>
          <w:sz w:val="24"/>
          <w:szCs w:val="24"/>
          <w:lang w:val="fr-FR"/>
        </w:rPr>
        <w:t>7</w:t>
      </w:r>
      <w:proofErr w:type="gramStart"/>
      <w:r w:rsidR="00536CF9">
        <w:rPr>
          <w:rFonts w:ascii="Trebuchet MS" w:eastAsia="Times New Roman" w:hAnsi="Trebuchet MS" w:cs="Times New Roman"/>
          <w:sz w:val="24"/>
          <w:szCs w:val="24"/>
          <w:lang w:val="fr-FR"/>
        </w:rPr>
        <w:t xml:space="preserve">- </w:t>
      </w:r>
      <w:r w:rsidR="00766BC1" w:rsidRPr="008B0193">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T</w:t>
      </w:r>
      <w:r w:rsidR="00766BC1">
        <w:rPr>
          <w:rFonts w:ascii="Trebuchet MS" w:eastAsia="Times New Roman" w:hAnsi="Trebuchet MS" w:cs="Times New Roman"/>
          <w:sz w:val="24"/>
          <w:szCs w:val="24"/>
          <w:lang w:val="fr-FR"/>
        </w:rPr>
        <w:t>abelul</w:t>
      </w:r>
      <w:proofErr w:type="spellEnd"/>
      <w:proofErr w:type="gram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privind</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corelarea</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puterii</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maşinilor</w:t>
      </w:r>
      <w:proofErr w:type="spellEnd"/>
      <w:r w:rsidRPr="00E52469">
        <w:rPr>
          <w:rFonts w:ascii="Trebuchet MS" w:eastAsia="Times New Roman" w:hAnsi="Trebuchet MS" w:cs="Times New Roman"/>
          <w:sz w:val="24"/>
          <w:szCs w:val="24"/>
          <w:lang w:val="fr-FR"/>
        </w:rPr>
        <w:t xml:space="preserve"> agricole </w:t>
      </w:r>
      <w:proofErr w:type="spellStart"/>
      <w:r w:rsidRPr="00E52469">
        <w:rPr>
          <w:rFonts w:ascii="Trebuchet MS" w:eastAsia="Times New Roman" w:hAnsi="Trebuchet MS" w:cs="Times New Roman"/>
          <w:sz w:val="24"/>
          <w:szCs w:val="24"/>
          <w:lang w:val="fr-FR"/>
        </w:rPr>
        <w:t>cu</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suprafaţa</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fermelor</w:t>
      </w:r>
      <w:proofErr w:type="spellEnd"/>
      <w:r w:rsidRPr="00E52469">
        <w:rPr>
          <w:rFonts w:ascii="Trebuchet MS" w:eastAsia="Times New Roman" w:hAnsi="Trebuchet MS" w:cs="Times New Roman"/>
          <w:sz w:val="24"/>
          <w:szCs w:val="24"/>
          <w:lang w:val="fr-FR"/>
        </w:rPr>
        <w:t xml:space="preserve">, </w:t>
      </w:r>
      <w:r w:rsidR="00766BC1">
        <w:rPr>
          <w:rFonts w:ascii="Trebuchet MS" w:eastAsia="Times New Roman" w:hAnsi="Trebuchet MS" w:cs="Times New Roman"/>
          <w:sz w:val="24"/>
          <w:szCs w:val="24"/>
          <w:lang w:val="fr-FR"/>
        </w:rPr>
        <w:t xml:space="preserve">la </w:t>
      </w:r>
      <w:proofErr w:type="spellStart"/>
      <w:r w:rsidR="00766BC1">
        <w:rPr>
          <w:rFonts w:ascii="Trebuchet MS" w:eastAsia="Times New Roman" w:hAnsi="Trebuchet MS" w:cs="Times New Roman"/>
          <w:sz w:val="24"/>
          <w:szCs w:val="24"/>
          <w:lang w:val="fr-FR"/>
        </w:rPr>
        <w:t>prezentul</w:t>
      </w:r>
      <w:proofErr w:type="spellEnd"/>
      <w:r w:rsidR="00766BC1">
        <w:rPr>
          <w:rFonts w:ascii="Trebuchet MS" w:eastAsia="Times New Roman" w:hAnsi="Trebuchet MS" w:cs="Times New Roman"/>
          <w:sz w:val="24"/>
          <w:szCs w:val="24"/>
          <w:lang w:val="fr-FR"/>
        </w:rPr>
        <w:t xml:space="preserve"> </w:t>
      </w:r>
      <w:proofErr w:type="spellStart"/>
      <w:r w:rsidR="00766BC1">
        <w:rPr>
          <w:rFonts w:ascii="Trebuchet MS" w:eastAsia="Times New Roman" w:hAnsi="Trebuchet MS" w:cs="Times New Roman"/>
          <w:sz w:val="24"/>
          <w:szCs w:val="24"/>
          <w:lang w:val="fr-FR"/>
        </w:rPr>
        <w:t>ghid</w:t>
      </w:r>
      <w:proofErr w:type="spellEnd"/>
      <w:r w:rsidRPr="00E52469">
        <w:rPr>
          <w:rFonts w:ascii="Trebuchet MS" w:eastAsia="Times New Roman" w:hAnsi="Trebuchet MS" w:cs="Times New Roman"/>
          <w:sz w:val="24"/>
          <w:szCs w:val="24"/>
          <w:lang w:val="fr-FR"/>
        </w:rPr>
        <w:t xml:space="preserve">. </w:t>
      </w:r>
      <w:r w:rsidR="00766BC1" w:rsidRPr="00766BC1">
        <w:rPr>
          <w:rFonts w:ascii="Trebuchet MS" w:hAnsi="Trebuchet MS"/>
          <w:sz w:val="24"/>
          <w:szCs w:val="24"/>
        </w:rPr>
        <w:t xml:space="preserve">Corelarea se </w:t>
      </w:r>
      <w:proofErr w:type="spellStart"/>
      <w:r w:rsidR="00766BC1" w:rsidRPr="00766BC1">
        <w:rPr>
          <w:rFonts w:ascii="Trebuchet MS" w:hAnsi="Trebuchet MS"/>
          <w:sz w:val="24"/>
          <w:szCs w:val="24"/>
        </w:rPr>
        <w:t>realizeaza</w:t>
      </w:r>
      <w:proofErr w:type="spellEnd"/>
      <w:r w:rsidR="00766BC1" w:rsidRPr="00766BC1">
        <w:rPr>
          <w:rFonts w:ascii="Trebuchet MS" w:hAnsi="Trebuchet MS"/>
          <w:sz w:val="24"/>
          <w:szCs w:val="24"/>
        </w:rPr>
        <w:t xml:space="preserve"> cu </w:t>
      </w:r>
      <w:proofErr w:type="spellStart"/>
      <w:r w:rsidR="00766BC1" w:rsidRPr="00766BC1">
        <w:rPr>
          <w:rFonts w:ascii="Trebuchet MS" w:hAnsi="Trebuchet MS"/>
          <w:sz w:val="24"/>
          <w:szCs w:val="24"/>
        </w:rPr>
        <w:t>suprafetele</w:t>
      </w:r>
      <w:proofErr w:type="spellEnd"/>
      <w:r w:rsidR="00766BC1" w:rsidRPr="00766BC1">
        <w:rPr>
          <w:rFonts w:ascii="Trebuchet MS" w:hAnsi="Trebuchet MS"/>
          <w:sz w:val="24"/>
          <w:szCs w:val="24"/>
        </w:rPr>
        <w:t xml:space="preserve"> ce </w:t>
      </w:r>
      <w:proofErr w:type="spellStart"/>
      <w:r w:rsidR="00766BC1" w:rsidRPr="00766BC1">
        <w:rPr>
          <w:rFonts w:ascii="Trebuchet MS" w:hAnsi="Trebuchet MS"/>
          <w:sz w:val="24"/>
          <w:szCs w:val="24"/>
        </w:rPr>
        <w:t>urmeaza</w:t>
      </w:r>
      <w:proofErr w:type="spellEnd"/>
      <w:r w:rsidR="00766BC1" w:rsidRPr="00766BC1">
        <w:rPr>
          <w:rFonts w:ascii="Trebuchet MS" w:hAnsi="Trebuchet MS"/>
          <w:sz w:val="24"/>
          <w:szCs w:val="24"/>
        </w:rPr>
        <w:t xml:space="preserve"> a fi exploatate ca urmare a realizării </w:t>
      </w:r>
      <w:proofErr w:type="spellStart"/>
      <w:r w:rsidR="00766BC1" w:rsidRPr="00766BC1">
        <w:rPr>
          <w:rFonts w:ascii="Trebuchet MS" w:hAnsi="Trebuchet MS"/>
          <w:sz w:val="24"/>
          <w:szCs w:val="24"/>
        </w:rPr>
        <w:t>investitiei</w:t>
      </w:r>
      <w:proofErr w:type="spellEnd"/>
      <w:r w:rsidR="00766BC1" w:rsidRPr="00766BC1">
        <w:rPr>
          <w:rFonts w:ascii="Trebuchet MS" w:hAnsi="Trebuchet MS"/>
          <w:sz w:val="24"/>
          <w:szCs w:val="24"/>
        </w:rPr>
        <w:t xml:space="preserve"> si prognozate in cadrul SF si a </w:t>
      </w:r>
      <w:proofErr w:type="spellStart"/>
      <w:r w:rsidR="00766BC1" w:rsidRPr="00766BC1">
        <w:rPr>
          <w:rFonts w:ascii="Trebuchet MS" w:hAnsi="Trebuchet MS"/>
          <w:sz w:val="24"/>
          <w:szCs w:val="24"/>
        </w:rPr>
        <w:t>d</w:t>
      </w:r>
      <w:r w:rsidR="00766BC1">
        <w:rPr>
          <w:rFonts w:ascii="Trebuchet MS" w:hAnsi="Trebuchet MS"/>
          <w:sz w:val="24"/>
          <w:szCs w:val="24"/>
        </w:rPr>
        <w:t>ocumentatiei</w:t>
      </w:r>
      <w:proofErr w:type="spellEnd"/>
      <w:r w:rsidR="00766BC1">
        <w:rPr>
          <w:rFonts w:ascii="Trebuchet MS" w:hAnsi="Trebuchet MS"/>
          <w:sz w:val="24"/>
          <w:szCs w:val="24"/>
        </w:rPr>
        <w:t xml:space="preserve"> </w:t>
      </w:r>
      <w:proofErr w:type="spellStart"/>
      <w:r w:rsidR="00766BC1">
        <w:rPr>
          <w:rFonts w:ascii="Trebuchet MS" w:hAnsi="Trebuchet MS"/>
          <w:sz w:val="24"/>
          <w:szCs w:val="24"/>
        </w:rPr>
        <w:t>tehnico</w:t>
      </w:r>
      <w:proofErr w:type="spellEnd"/>
      <w:r w:rsidR="00766BC1">
        <w:rPr>
          <w:rFonts w:ascii="Trebuchet MS" w:hAnsi="Trebuchet MS"/>
          <w:sz w:val="24"/>
          <w:szCs w:val="24"/>
        </w:rPr>
        <w:t xml:space="preserve"> –economice.</w:t>
      </w:r>
    </w:p>
    <w:p w:rsidR="00F33680" w:rsidRPr="00E52469" w:rsidRDefault="00F33680" w:rsidP="00F33680">
      <w:pPr>
        <w:spacing w:line="276" w:lineRule="auto"/>
        <w:contextualSpacing/>
        <w:rPr>
          <w:rFonts w:ascii="Trebuchet MS" w:eastAsia="Times New Roman" w:hAnsi="Trebuchet MS" w:cs="Times New Roman"/>
          <w:sz w:val="24"/>
          <w:szCs w:val="24"/>
          <w:lang w:val="fr-FR"/>
        </w:rPr>
      </w:pPr>
    </w:p>
    <w:p w:rsidR="00F33680" w:rsidRDefault="00F33680" w:rsidP="00F33680">
      <w:pPr>
        <w:spacing w:line="276" w:lineRule="auto"/>
        <w:contextualSpacing/>
        <w:rPr>
          <w:rFonts w:ascii="Trebuchet MS" w:eastAsia="Times New Roman" w:hAnsi="Trebuchet MS" w:cs="Times New Roman"/>
          <w:sz w:val="24"/>
          <w:szCs w:val="24"/>
          <w:lang w:val="fr-FR"/>
        </w:rPr>
      </w:pPr>
      <w:proofErr w:type="spellStart"/>
      <w:proofErr w:type="gramStart"/>
      <w:r w:rsidRPr="00766BC1">
        <w:rPr>
          <w:rFonts w:ascii="Trebuchet MS" w:eastAsia="Times New Roman" w:hAnsi="Trebuchet MS" w:cs="Times New Roman"/>
          <w:b/>
          <w:sz w:val="24"/>
          <w:szCs w:val="24"/>
          <w:lang w:val="fr-FR"/>
        </w:rPr>
        <w:t>Atenție</w:t>
      </w:r>
      <w:proofErr w:type="spellEnd"/>
      <w:r w:rsidRPr="00766BC1">
        <w:rPr>
          <w:rFonts w:ascii="Trebuchet MS" w:eastAsia="Times New Roman" w:hAnsi="Trebuchet MS" w:cs="Times New Roman"/>
          <w:b/>
          <w:sz w:val="24"/>
          <w:szCs w:val="24"/>
          <w:lang w:val="fr-FR"/>
        </w:rPr>
        <w:t>!</w:t>
      </w:r>
      <w:proofErr w:type="gram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În</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cazul</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proiectelor</w:t>
      </w:r>
      <w:proofErr w:type="spellEnd"/>
      <w:r w:rsidRPr="00E52469">
        <w:rPr>
          <w:rFonts w:ascii="Trebuchet MS" w:eastAsia="Times New Roman" w:hAnsi="Trebuchet MS" w:cs="Times New Roman"/>
          <w:sz w:val="24"/>
          <w:szCs w:val="24"/>
          <w:lang w:val="fr-FR"/>
        </w:rPr>
        <w:t xml:space="preserve"> care </w:t>
      </w:r>
      <w:proofErr w:type="spellStart"/>
      <w:r w:rsidRPr="00E52469">
        <w:rPr>
          <w:rFonts w:ascii="Trebuchet MS" w:eastAsia="Times New Roman" w:hAnsi="Trebuchet MS" w:cs="Times New Roman"/>
          <w:sz w:val="24"/>
          <w:szCs w:val="24"/>
          <w:lang w:val="fr-FR"/>
        </w:rPr>
        <w:t>propun</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achiziția</w:t>
      </w:r>
      <w:proofErr w:type="spellEnd"/>
      <w:r w:rsidRPr="00E52469">
        <w:rPr>
          <w:rFonts w:ascii="Trebuchet MS" w:eastAsia="Times New Roman" w:hAnsi="Trebuchet MS" w:cs="Times New Roman"/>
          <w:sz w:val="24"/>
          <w:szCs w:val="24"/>
          <w:lang w:val="fr-FR"/>
        </w:rPr>
        <w:t xml:space="preserve"> de </w:t>
      </w:r>
      <w:proofErr w:type="spellStart"/>
      <w:r w:rsidRPr="00E52469">
        <w:rPr>
          <w:rFonts w:ascii="Trebuchet MS" w:eastAsia="Times New Roman" w:hAnsi="Trebuchet MS" w:cs="Times New Roman"/>
          <w:sz w:val="24"/>
          <w:szCs w:val="24"/>
          <w:lang w:val="fr-FR"/>
        </w:rPr>
        <w:t>generatoare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terestre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antigrindină</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solicitantul</w:t>
      </w:r>
      <w:proofErr w:type="spellEnd"/>
      <w:r w:rsidRPr="00E52469">
        <w:rPr>
          <w:rFonts w:ascii="Trebuchet MS" w:eastAsia="Times New Roman" w:hAnsi="Trebuchet MS" w:cs="Times New Roman"/>
          <w:sz w:val="24"/>
          <w:szCs w:val="24"/>
          <w:lang w:val="fr-FR"/>
        </w:rPr>
        <w:t xml:space="preserve"> va </w:t>
      </w:r>
      <w:proofErr w:type="spellStart"/>
      <w:r w:rsidRPr="00E52469">
        <w:rPr>
          <w:rFonts w:ascii="Trebuchet MS" w:eastAsia="Times New Roman" w:hAnsi="Trebuchet MS" w:cs="Times New Roman"/>
          <w:sz w:val="24"/>
          <w:szCs w:val="24"/>
          <w:lang w:val="fr-FR"/>
        </w:rPr>
        <w:t>prezenta</w:t>
      </w:r>
      <w:proofErr w:type="spellEnd"/>
      <w:r w:rsidRPr="00E52469">
        <w:rPr>
          <w:rFonts w:ascii="Trebuchet MS" w:eastAsia="Times New Roman" w:hAnsi="Trebuchet MS" w:cs="Times New Roman"/>
          <w:sz w:val="24"/>
          <w:szCs w:val="24"/>
          <w:lang w:val="fr-FR"/>
        </w:rPr>
        <w:t xml:space="preserve"> la </w:t>
      </w:r>
      <w:proofErr w:type="spellStart"/>
      <w:r w:rsidRPr="00E52469">
        <w:rPr>
          <w:rFonts w:ascii="Trebuchet MS" w:eastAsia="Times New Roman" w:hAnsi="Trebuchet MS" w:cs="Times New Roman"/>
          <w:sz w:val="24"/>
          <w:szCs w:val="24"/>
          <w:lang w:val="fr-FR"/>
        </w:rPr>
        <w:t>depunerea</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Cererii</w:t>
      </w:r>
      <w:proofErr w:type="spellEnd"/>
      <w:r w:rsidRPr="00E52469">
        <w:rPr>
          <w:rFonts w:ascii="Trebuchet MS" w:eastAsia="Times New Roman" w:hAnsi="Trebuchet MS" w:cs="Times New Roman"/>
          <w:sz w:val="24"/>
          <w:szCs w:val="24"/>
          <w:lang w:val="fr-FR"/>
        </w:rPr>
        <w:t xml:space="preserve"> de </w:t>
      </w:r>
      <w:proofErr w:type="spellStart"/>
      <w:r w:rsidRPr="00E52469">
        <w:rPr>
          <w:rFonts w:ascii="Trebuchet MS" w:eastAsia="Times New Roman" w:hAnsi="Trebuchet MS" w:cs="Times New Roman"/>
          <w:sz w:val="24"/>
          <w:szCs w:val="24"/>
          <w:lang w:val="fr-FR"/>
        </w:rPr>
        <w:t>Finanțare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Acordul</w:t>
      </w:r>
      <w:proofErr w:type="spellEnd"/>
      <w:r w:rsidRPr="00E52469">
        <w:rPr>
          <w:rFonts w:ascii="Trebuchet MS" w:eastAsia="Times New Roman" w:hAnsi="Trebuchet MS" w:cs="Times New Roman"/>
          <w:sz w:val="24"/>
          <w:szCs w:val="24"/>
          <w:lang w:val="fr-FR"/>
        </w:rPr>
        <w:t xml:space="preserve"> de </w:t>
      </w:r>
      <w:proofErr w:type="spellStart"/>
      <w:r w:rsidRPr="00E52469">
        <w:rPr>
          <w:rFonts w:ascii="Trebuchet MS" w:eastAsia="Times New Roman" w:hAnsi="Trebuchet MS" w:cs="Times New Roman"/>
          <w:sz w:val="24"/>
          <w:szCs w:val="24"/>
          <w:lang w:val="fr-FR"/>
        </w:rPr>
        <w:t>principiu</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privind</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includerea</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generatoarelor</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terestre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antigrindină</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în</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Sistemul</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Național</w:t>
      </w:r>
      <w:proofErr w:type="spellEnd"/>
      <w:r w:rsidRPr="00E52469">
        <w:rPr>
          <w:rFonts w:ascii="Trebuchet MS" w:eastAsia="Times New Roman" w:hAnsi="Trebuchet MS" w:cs="Times New Roman"/>
          <w:sz w:val="24"/>
          <w:szCs w:val="24"/>
          <w:lang w:val="fr-FR"/>
        </w:rPr>
        <w:t xml:space="preserve"> de </w:t>
      </w:r>
      <w:proofErr w:type="spellStart"/>
      <w:r w:rsidRPr="00E52469">
        <w:rPr>
          <w:rFonts w:ascii="Trebuchet MS" w:eastAsia="Times New Roman" w:hAnsi="Trebuchet MS" w:cs="Times New Roman"/>
          <w:sz w:val="24"/>
          <w:szCs w:val="24"/>
          <w:lang w:val="fr-FR"/>
        </w:rPr>
        <w:t>Antigrindină</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și</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Creștere</w:t>
      </w:r>
      <w:proofErr w:type="spellEnd"/>
      <w:r w:rsidRPr="00E52469">
        <w:rPr>
          <w:rFonts w:ascii="Trebuchet MS" w:eastAsia="Times New Roman" w:hAnsi="Trebuchet MS" w:cs="Times New Roman"/>
          <w:sz w:val="24"/>
          <w:szCs w:val="24"/>
          <w:lang w:val="fr-FR"/>
        </w:rPr>
        <w:t xml:space="preserve"> a </w:t>
      </w:r>
      <w:proofErr w:type="spellStart"/>
      <w:r w:rsidRPr="00E52469">
        <w:rPr>
          <w:rFonts w:ascii="Trebuchet MS" w:eastAsia="Times New Roman" w:hAnsi="Trebuchet MS" w:cs="Times New Roman"/>
          <w:sz w:val="24"/>
          <w:szCs w:val="24"/>
          <w:lang w:val="fr-FR"/>
        </w:rPr>
        <w:t>Precipitațiilor</w:t>
      </w:r>
      <w:proofErr w:type="spellEnd"/>
      <w:r w:rsidRPr="00E52469">
        <w:rPr>
          <w:rFonts w:ascii="Trebuchet MS" w:eastAsia="Times New Roman" w:hAnsi="Trebuchet MS" w:cs="Times New Roman"/>
          <w:sz w:val="24"/>
          <w:szCs w:val="24"/>
          <w:lang w:val="fr-FR"/>
        </w:rPr>
        <w:t xml:space="preserve"> (SNACP), </w:t>
      </w:r>
      <w:proofErr w:type="spellStart"/>
      <w:r w:rsidRPr="00E52469">
        <w:rPr>
          <w:rFonts w:ascii="Trebuchet MS" w:eastAsia="Times New Roman" w:hAnsi="Trebuchet MS" w:cs="Times New Roman"/>
          <w:sz w:val="24"/>
          <w:szCs w:val="24"/>
          <w:lang w:val="fr-FR"/>
        </w:rPr>
        <w:t>emis</w:t>
      </w:r>
      <w:proofErr w:type="spellEnd"/>
      <w:r w:rsidRPr="00E52469">
        <w:rPr>
          <w:rFonts w:ascii="Trebuchet MS" w:eastAsia="Times New Roman" w:hAnsi="Trebuchet MS" w:cs="Times New Roman"/>
          <w:sz w:val="24"/>
          <w:szCs w:val="24"/>
          <w:lang w:val="fr-FR"/>
        </w:rPr>
        <w:t xml:space="preserve"> de </w:t>
      </w:r>
      <w:proofErr w:type="spellStart"/>
      <w:r w:rsidRPr="00E52469">
        <w:rPr>
          <w:rFonts w:ascii="Trebuchet MS" w:eastAsia="Times New Roman" w:hAnsi="Trebuchet MS" w:cs="Times New Roman"/>
          <w:sz w:val="24"/>
          <w:szCs w:val="24"/>
          <w:lang w:val="fr-FR"/>
        </w:rPr>
        <w:t>Autoritatea</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pentru</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Administrarea</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Sistemului</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Național</w:t>
      </w:r>
      <w:proofErr w:type="spellEnd"/>
      <w:r w:rsidRPr="00E52469">
        <w:rPr>
          <w:rFonts w:ascii="Trebuchet MS" w:eastAsia="Times New Roman" w:hAnsi="Trebuchet MS" w:cs="Times New Roman"/>
          <w:sz w:val="24"/>
          <w:szCs w:val="24"/>
          <w:lang w:val="fr-FR"/>
        </w:rPr>
        <w:t xml:space="preserve"> de </w:t>
      </w:r>
      <w:proofErr w:type="spellStart"/>
      <w:r w:rsidRPr="00E52469">
        <w:rPr>
          <w:rFonts w:ascii="Trebuchet MS" w:eastAsia="Times New Roman" w:hAnsi="Trebuchet MS" w:cs="Times New Roman"/>
          <w:sz w:val="24"/>
          <w:szCs w:val="24"/>
          <w:lang w:val="fr-FR"/>
        </w:rPr>
        <w:t>Antigrindină</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și</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Creștere</w:t>
      </w:r>
      <w:proofErr w:type="spellEnd"/>
      <w:r w:rsidRPr="00E52469">
        <w:rPr>
          <w:rFonts w:ascii="Trebuchet MS" w:eastAsia="Times New Roman" w:hAnsi="Trebuchet MS" w:cs="Times New Roman"/>
          <w:sz w:val="24"/>
          <w:szCs w:val="24"/>
          <w:lang w:val="fr-FR"/>
        </w:rPr>
        <w:t xml:space="preserve"> a </w:t>
      </w:r>
      <w:proofErr w:type="spellStart"/>
      <w:r w:rsidRPr="00E52469">
        <w:rPr>
          <w:rFonts w:ascii="Trebuchet MS" w:eastAsia="Times New Roman" w:hAnsi="Trebuchet MS" w:cs="Times New Roman"/>
          <w:sz w:val="24"/>
          <w:szCs w:val="24"/>
          <w:lang w:val="fr-FR"/>
        </w:rPr>
        <w:t>Precipitațiilor</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iar</w:t>
      </w:r>
      <w:proofErr w:type="spellEnd"/>
      <w:r w:rsidRPr="00E52469">
        <w:rPr>
          <w:rFonts w:ascii="Trebuchet MS" w:eastAsia="Times New Roman" w:hAnsi="Trebuchet MS" w:cs="Times New Roman"/>
          <w:sz w:val="24"/>
          <w:szCs w:val="24"/>
          <w:lang w:val="fr-FR"/>
        </w:rPr>
        <w:t xml:space="preserve"> la </w:t>
      </w:r>
      <w:proofErr w:type="spellStart"/>
      <w:r w:rsidRPr="00E52469">
        <w:rPr>
          <w:rFonts w:ascii="Trebuchet MS" w:eastAsia="Times New Roman" w:hAnsi="Trebuchet MS" w:cs="Times New Roman"/>
          <w:sz w:val="24"/>
          <w:szCs w:val="24"/>
          <w:lang w:val="fr-FR"/>
        </w:rPr>
        <w:t>ultima</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cerere</w:t>
      </w:r>
      <w:proofErr w:type="spellEnd"/>
      <w:r w:rsidRPr="00E52469">
        <w:rPr>
          <w:rFonts w:ascii="Trebuchet MS" w:eastAsia="Times New Roman" w:hAnsi="Trebuchet MS" w:cs="Times New Roman"/>
          <w:sz w:val="24"/>
          <w:szCs w:val="24"/>
          <w:lang w:val="fr-FR"/>
        </w:rPr>
        <w:t xml:space="preserve"> de </w:t>
      </w:r>
      <w:proofErr w:type="spellStart"/>
      <w:r w:rsidRPr="00E52469">
        <w:rPr>
          <w:rFonts w:ascii="Trebuchet MS" w:eastAsia="Times New Roman" w:hAnsi="Trebuchet MS" w:cs="Times New Roman"/>
          <w:sz w:val="24"/>
          <w:szCs w:val="24"/>
          <w:lang w:val="fr-FR"/>
        </w:rPr>
        <w:t>plata</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Avizul</w:t>
      </w:r>
      <w:proofErr w:type="spellEnd"/>
      <w:r w:rsidRPr="00E52469">
        <w:rPr>
          <w:rFonts w:ascii="Trebuchet MS" w:eastAsia="Times New Roman" w:hAnsi="Trebuchet MS" w:cs="Times New Roman"/>
          <w:sz w:val="24"/>
          <w:szCs w:val="24"/>
          <w:lang w:val="fr-FR"/>
        </w:rPr>
        <w:t xml:space="preserve"> de </w:t>
      </w:r>
      <w:proofErr w:type="spellStart"/>
      <w:r w:rsidRPr="00E52469">
        <w:rPr>
          <w:rFonts w:ascii="Trebuchet MS" w:eastAsia="Times New Roman" w:hAnsi="Trebuchet MS" w:cs="Times New Roman"/>
          <w:sz w:val="24"/>
          <w:szCs w:val="24"/>
          <w:lang w:val="fr-FR"/>
        </w:rPr>
        <w:t>includere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în</w:t>
      </w:r>
      <w:proofErr w:type="spellEnd"/>
      <w:r w:rsidRPr="00E52469">
        <w:rPr>
          <w:rFonts w:ascii="Trebuchet MS" w:eastAsia="Times New Roman" w:hAnsi="Trebuchet MS" w:cs="Times New Roman"/>
          <w:sz w:val="24"/>
          <w:szCs w:val="24"/>
          <w:lang w:val="fr-FR"/>
        </w:rPr>
        <w:t xml:space="preserve"> SNACP. </w:t>
      </w:r>
    </w:p>
    <w:p w:rsidR="00766BC1" w:rsidRPr="00E52469" w:rsidRDefault="00766BC1" w:rsidP="00F33680">
      <w:pPr>
        <w:spacing w:line="276" w:lineRule="auto"/>
        <w:contextualSpacing/>
        <w:rPr>
          <w:rFonts w:ascii="Trebuchet MS" w:eastAsia="Times New Roman" w:hAnsi="Trebuchet MS" w:cs="Times New Roman"/>
          <w:sz w:val="24"/>
          <w:szCs w:val="24"/>
          <w:lang w:val="fr-FR"/>
        </w:rPr>
      </w:pPr>
    </w:p>
    <w:p w:rsidR="00F33680" w:rsidRPr="00E52469" w:rsidRDefault="00A22BA2" w:rsidP="00F33680">
      <w:pPr>
        <w:spacing w:line="276" w:lineRule="auto"/>
        <w:contextualSpacing/>
        <w:rPr>
          <w:rFonts w:ascii="Trebuchet MS" w:eastAsia="Times New Roman" w:hAnsi="Trebuchet MS" w:cs="Times New Roman"/>
          <w:sz w:val="24"/>
          <w:szCs w:val="24"/>
          <w:lang w:val="fr-FR"/>
        </w:rPr>
      </w:pPr>
      <w:r>
        <w:rPr>
          <w:rFonts w:ascii="Trebuchet MS" w:eastAsia="Times New Roman" w:hAnsi="Trebuchet MS" w:cs="Times New Roman"/>
          <w:sz w:val="24"/>
          <w:szCs w:val="24"/>
          <w:lang w:val="fr-FR"/>
        </w:rPr>
        <w:t xml:space="preserve">- </w:t>
      </w:r>
      <w:proofErr w:type="spellStart"/>
      <w:r w:rsidR="00F33680" w:rsidRPr="00E52469">
        <w:rPr>
          <w:rFonts w:ascii="Trebuchet MS" w:eastAsia="Times New Roman" w:hAnsi="Trebuchet MS" w:cs="Times New Roman"/>
          <w:sz w:val="24"/>
          <w:szCs w:val="24"/>
          <w:lang w:val="fr-FR"/>
        </w:rPr>
        <w:t>achiziționarea</w:t>
      </w:r>
      <w:proofErr w:type="spellEnd"/>
      <w:r w:rsidR="00F33680" w:rsidRPr="00E52469">
        <w:rPr>
          <w:rFonts w:ascii="Trebuchet MS" w:eastAsia="Times New Roman" w:hAnsi="Trebuchet MS" w:cs="Times New Roman"/>
          <w:sz w:val="24"/>
          <w:szCs w:val="24"/>
          <w:lang w:val="fr-FR"/>
        </w:rPr>
        <w:t xml:space="preserve">, </w:t>
      </w:r>
      <w:proofErr w:type="spellStart"/>
      <w:r w:rsidR="00F33680" w:rsidRPr="00E52469">
        <w:rPr>
          <w:rFonts w:ascii="Trebuchet MS" w:eastAsia="Times New Roman" w:hAnsi="Trebuchet MS" w:cs="Times New Roman"/>
          <w:sz w:val="24"/>
          <w:szCs w:val="24"/>
          <w:lang w:val="fr-FR"/>
        </w:rPr>
        <w:t>inclusiv</w:t>
      </w:r>
      <w:proofErr w:type="spellEnd"/>
      <w:r w:rsidR="00F33680" w:rsidRPr="00E52469">
        <w:rPr>
          <w:rFonts w:ascii="Trebuchet MS" w:eastAsia="Times New Roman" w:hAnsi="Trebuchet MS" w:cs="Times New Roman"/>
          <w:sz w:val="24"/>
          <w:szCs w:val="24"/>
          <w:lang w:val="fr-FR"/>
        </w:rPr>
        <w:t xml:space="preserve"> </w:t>
      </w:r>
      <w:proofErr w:type="spellStart"/>
      <w:r w:rsidR="00F33680" w:rsidRPr="00E52469">
        <w:rPr>
          <w:rFonts w:ascii="Trebuchet MS" w:eastAsia="Times New Roman" w:hAnsi="Trebuchet MS" w:cs="Times New Roman"/>
          <w:sz w:val="24"/>
          <w:szCs w:val="24"/>
          <w:lang w:val="fr-FR"/>
        </w:rPr>
        <w:t>prin</w:t>
      </w:r>
      <w:proofErr w:type="spellEnd"/>
      <w:r w:rsidR="00F33680" w:rsidRPr="00E52469">
        <w:rPr>
          <w:rFonts w:ascii="Trebuchet MS" w:eastAsia="Times New Roman" w:hAnsi="Trebuchet MS" w:cs="Times New Roman"/>
          <w:sz w:val="24"/>
          <w:szCs w:val="24"/>
          <w:lang w:val="fr-FR"/>
        </w:rPr>
        <w:t xml:space="preserve"> leasing, de </w:t>
      </w:r>
      <w:proofErr w:type="spellStart"/>
      <w:r w:rsidR="00F33680" w:rsidRPr="00E52469">
        <w:rPr>
          <w:rFonts w:ascii="Trebuchet MS" w:eastAsia="Times New Roman" w:hAnsi="Trebuchet MS" w:cs="Times New Roman"/>
          <w:sz w:val="24"/>
          <w:szCs w:val="24"/>
          <w:lang w:val="fr-FR"/>
        </w:rPr>
        <w:t>mijloace</w:t>
      </w:r>
      <w:proofErr w:type="spellEnd"/>
      <w:r w:rsidR="00F33680" w:rsidRPr="00E52469">
        <w:rPr>
          <w:rFonts w:ascii="Trebuchet MS" w:eastAsia="Times New Roman" w:hAnsi="Trebuchet MS" w:cs="Times New Roman"/>
          <w:sz w:val="24"/>
          <w:szCs w:val="24"/>
          <w:lang w:val="fr-FR"/>
        </w:rPr>
        <w:t xml:space="preserve"> de transport compacte, </w:t>
      </w:r>
      <w:proofErr w:type="spellStart"/>
      <w:r w:rsidR="00F33680" w:rsidRPr="00E52469">
        <w:rPr>
          <w:rFonts w:ascii="Trebuchet MS" w:eastAsia="Times New Roman" w:hAnsi="Trebuchet MS" w:cs="Times New Roman"/>
          <w:sz w:val="24"/>
          <w:szCs w:val="24"/>
          <w:lang w:val="fr-FR"/>
        </w:rPr>
        <w:t>frigorifice</w:t>
      </w:r>
      <w:proofErr w:type="spellEnd"/>
      <w:r w:rsidR="00F33680" w:rsidRPr="00E52469">
        <w:rPr>
          <w:rFonts w:ascii="Trebuchet MS" w:eastAsia="Times New Roman" w:hAnsi="Trebuchet MS" w:cs="Times New Roman"/>
          <w:sz w:val="24"/>
          <w:szCs w:val="24"/>
          <w:lang w:val="fr-FR"/>
        </w:rPr>
        <w:t xml:space="preserve">, </w:t>
      </w:r>
      <w:proofErr w:type="spellStart"/>
      <w:r w:rsidR="00F33680" w:rsidRPr="00E52469">
        <w:rPr>
          <w:rFonts w:ascii="Trebuchet MS" w:eastAsia="Times New Roman" w:hAnsi="Trebuchet MS" w:cs="Times New Roman"/>
          <w:sz w:val="24"/>
          <w:szCs w:val="24"/>
          <w:lang w:val="fr-FR"/>
        </w:rPr>
        <w:t>inclusiv</w:t>
      </w:r>
      <w:proofErr w:type="spellEnd"/>
      <w:r w:rsidR="00F33680" w:rsidRPr="00E52469">
        <w:rPr>
          <w:rFonts w:ascii="Trebuchet MS" w:eastAsia="Times New Roman" w:hAnsi="Trebuchet MS" w:cs="Times New Roman"/>
          <w:sz w:val="24"/>
          <w:szCs w:val="24"/>
          <w:lang w:val="fr-FR"/>
        </w:rPr>
        <w:t xml:space="preserve"> </w:t>
      </w:r>
      <w:proofErr w:type="spellStart"/>
      <w:r w:rsidR="00F33680" w:rsidRPr="00E52469">
        <w:rPr>
          <w:rFonts w:ascii="Trebuchet MS" w:eastAsia="Times New Roman" w:hAnsi="Trebuchet MS" w:cs="Times New Roman"/>
          <w:sz w:val="24"/>
          <w:szCs w:val="24"/>
          <w:lang w:val="fr-FR"/>
        </w:rPr>
        <w:t>remorci</w:t>
      </w:r>
      <w:proofErr w:type="spellEnd"/>
      <w:r w:rsidR="00F33680" w:rsidRPr="00E52469">
        <w:rPr>
          <w:rFonts w:ascii="Trebuchet MS" w:eastAsia="Times New Roman" w:hAnsi="Trebuchet MS" w:cs="Times New Roman"/>
          <w:sz w:val="24"/>
          <w:szCs w:val="24"/>
          <w:lang w:val="fr-FR"/>
        </w:rPr>
        <w:t xml:space="preserve"> </w:t>
      </w:r>
      <w:proofErr w:type="spellStart"/>
      <w:r w:rsidR="00F33680" w:rsidRPr="00E52469">
        <w:rPr>
          <w:rFonts w:ascii="Trebuchet MS" w:eastAsia="Times New Roman" w:hAnsi="Trebuchet MS" w:cs="Times New Roman"/>
          <w:sz w:val="24"/>
          <w:szCs w:val="24"/>
          <w:lang w:val="fr-FR"/>
        </w:rPr>
        <w:t>și</w:t>
      </w:r>
      <w:proofErr w:type="spellEnd"/>
      <w:r w:rsidR="00F33680" w:rsidRPr="00E52469">
        <w:rPr>
          <w:rFonts w:ascii="Trebuchet MS" w:eastAsia="Times New Roman" w:hAnsi="Trebuchet MS" w:cs="Times New Roman"/>
          <w:sz w:val="24"/>
          <w:szCs w:val="24"/>
          <w:lang w:val="fr-FR"/>
        </w:rPr>
        <w:t xml:space="preserve"> </w:t>
      </w:r>
      <w:proofErr w:type="spellStart"/>
      <w:r w:rsidR="00F33680" w:rsidRPr="00E52469">
        <w:rPr>
          <w:rFonts w:ascii="Trebuchet MS" w:eastAsia="Times New Roman" w:hAnsi="Trebuchet MS" w:cs="Times New Roman"/>
          <w:sz w:val="24"/>
          <w:szCs w:val="24"/>
          <w:lang w:val="fr-FR"/>
        </w:rPr>
        <w:t>semiremorci</w:t>
      </w:r>
      <w:proofErr w:type="spellEnd"/>
      <w:r w:rsidR="00F33680" w:rsidRPr="00E52469">
        <w:rPr>
          <w:rFonts w:ascii="Trebuchet MS" w:eastAsia="Times New Roman" w:hAnsi="Trebuchet MS" w:cs="Times New Roman"/>
          <w:sz w:val="24"/>
          <w:szCs w:val="24"/>
          <w:lang w:val="fr-FR"/>
        </w:rPr>
        <w:t xml:space="preserve"> </w:t>
      </w:r>
      <w:proofErr w:type="spellStart"/>
      <w:r w:rsidR="00F33680" w:rsidRPr="00E52469">
        <w:rPr>
          <w:rFonts w:ascii="Trebuchet MS" w:eastAsia="Times New Roman" w:hAnsi="Trebuchet MS" w:cs="Times New Roman"/>
          <w:sz w:val="24"/>
          <w:szCs w:val="24"/>
          <w:lang w:val="fr-FR"/>
        </w:rPr>
        <w:t>specilizate</w:t>
      </w:r>
      <w:proofErr w:type="spellEnd"/>
      <w:r w:rsidR="00F33680" w:rsidRPr="00E52469">
        <w:rPr>
          <w:rFonts w:ascii="Trebuchet MS" w:eastAsia="Times New Roman" w:hAnsi="Trebuchet MS" w:cs="Times New Roman"/>
          <w:sz w:val="24"/>
          <w:szCs w:val="24"/>
          <w:lang w:val="fr-FR"/>
        </w:rPr>
        <w:t xml:space="preserve"> </w:t>
      </w:r>
      <w:proofErr w:type="spellStart"/>
      <w:r w:rsidR="00F33680" w:rsidRPr="00E52469">
        <w:rPr>
          <w:rFonts w:ascii="Trebuchet MS" w:eastAsia="Times New Roman" w:hAnsi="Trebuchet MS" w:cs="Times New Roman"/>
          <w:sz w:val="24"/>
          <w:szCs w:val="24"/>
          <w:lang w:val="fr-FR"/>
        </w:rPr>
        <w:t>în</w:t>
      </w:r>
      <w:proofErr w:type="spellEnd"/>
      <w:r w:rsidR="00F33680" w:rsidRPr="00E52469">
        <w:rPr>
          <w:rFonts w:ascii="Trebuchet MS" w:eastAsia="Times New Roman" w:hAnsi="Trebuchet MS" w:cs="Times New Roman"/>
          <w:sz w:val="24"/>
          <w:szCs w:val="24"/>
          <w:lang w:val="fr-FR"/>
        </w:rPr>
        <w:t xml:space="preserve"> </w:t>
      </w:r>
      <w:proofErr w:type="spellStart"/>
      <w:r w:rsidR="00F33680" w:rsidRPr="00E52469">
        <w:rPr>
          <w:rFonts w:ascii="Trebuchet MS" w:eastAsia="Times New Roman" w:hAnsi="Trebuchet MS" w:cs="Times New Roman"/>
          <w:sz w:val="24"/>
          <w:szCs w:val="24"/>
          <w:lang w:val="fr-FR"/>
        </w:rPr>
        <w:t>scopul</w:t>
      </w:r>
      <w:proofErr w:type="spellEnd"/>
      <w:r w:rsidR="00F33680" w:rsidRPr="00E52469">
        <w:rPr>
          <w:rFonts w:ascii="Trebuchet MS" w:eastAsia="Times New Roman" w:hAnsi="Trebuchet MS" w:cs="Times New Roman"/>
          <w:sz w:val="24"/>
          <w:szCs w:val="24"/>
          <w:lang w:val="fr-FR"/>
        </w:rPr>
        <w:t xml:space="preserve"> </w:t>
      </w:r>
      <w:proofErr w:type="spellStart"/>
      <w:r w:rsidR="00F33680" w:rsidRPr="00E52469">
        <w:rPr>
          <w:rFonts w:ascii="Trebuchet MS" w:eastAsia="Times New Roman" w:hAnsi="Trebuchet MS" w:cs="Times New Roman"/>
          <w:sz w:val="24"/>
          <w:szCs w:val="24"/>
          <w:lang w:val="fr-FR"/>
        </w:rPr>
        <w:t>comercializării</w:t>
      </w:r>
      <w:proofErr w:type="spellEnd"/>
      <w:r w:rsidR="00F33680" w:rsidRPr="00E52469">
        <w:rPr>
          <w:rFonts w:ascii="Trebuchet MS" w:eastAsia="Times New Roman" w:hAnsi="Trebuchet MS" w:cs="Times New Roman"/>
          <w:sz w:val="24"/>
          <w:szCs w:val="24"/>
          <w:lang w:val="fr-FR"/>
        </w:rPr>
        <w:t xml:space="preserve"> </w:t>
      </w:r>
      <w:proofErr w:type="spellStart"/>
      <w:r w:rsidR="00F33680" w:rsidRPr="00E52469">
        <w:rPr>
          <w:rFonts w:ascii="Trebuchet MS" w:eastAsia="Times New Roman" w:hAnsi="Trebuchet MS" w:cs="Times New Roman"/>
          <w:sz w:val="24"/>
          <w:szCs w:val="24"/>
          <w:lang w:val="fr-FR"/>
        </w:rPr>
        <w:t>produselor</w:t>
      </w:r>
      <w:proofErr w:type="spellEnd"/>
      <w:r w:rsidR="00F33680" w:rsidRPr="00E52469">
        <w:rPr>
          <w:rFonts w:ascii="Trebuchet MS" w:eastAsia="Times New Roman" w:hAnsi="Trebuchet MS" w:cs="Times New Roman"/>
          <w:sz w:val="24"/>
          <w:szCs w:val="24"/>
          <w:lang w:val="fr-FR"/>
        </w:rPr>
        <w:t xml:space="preserve"> agricole </w:t>
      </w:r>
      <w:proofErr w:type="spellStart"/>
      <w:r w:rsidR="00F33680" w:rsidRPr="00E52469">
        <w:rPr>
          <w:rFonts w:ascii="Trebuchet MS" w:eastAsia="Times New Roman" w:hAnsi="Trebuchet MS" w:cs="Times New Roman"/>
          <w:sz w:val="24"/>
          <w:szCs w:val="24"/>
          <w:lang w:val="fr-FR"/>
        </w:rPr>
        <w:t>în</w:t>
      </w:r>
      <w:proofErr w:type="spellEnd"/>
      <w:r w:rsidR="00F33680" w:rsidRPr="00E52469">
        <w:rPr>
          <w:rFonts w:ascii="Trebuchet MS" w:eastAsia="Times New Roman" w:hAnsi="Trebuchet MS" w:cs="Times New Roman"/>
          <w:sz w:val="24"/>
          <w:szCs w:val="24"/>
          <w:lang w:val="fr-FR"/>
        </w:rPr>
        <w:t xml:space="preserve"> </w:t>
      </w:r>
      <w:proofErr w:type="spellStart"/>
      <w:r w:rsidR="00F33680" w:rsidRPr="00E52469">
        <w:rPr>
          <w:rFonts w:ascii="Trebuchet MS" w:eastAsia="Times New Roman" w:hAnsi="Trebuchet MS" w:cs="Times New Roman"/>
          <w:sz w:val="24"/>
          <w:szCs w:val="24"/>
          <w:lang w:val="fr-FR"/>
        </w:rPr>
        <w:t>cadrul</w:t>
      </w:r>
      <w:proofErr w:type="spellEnd"/>
      <w:r w:rsidR="00F33680" w:rsidRPr="00E52469">
        <w:rPr>
          <w:rFonts w:ascii="Trebuchet MS" w:eastAsia="Times New Roman" w:hAnsi="Trebuchet MS" w:cs="Times New Roman"/>
          <w:sz w:val="24"/>
          <w:szCs w:val="24"/>
          <w:lang w:val="fr-FR"/>
        </w:rPr>
        <w:t xml:space="preserve"> </w:t>
      </w:r>
      <w:proofErr w:type="spellStart"/>
      <w:r w:rsidR="00F33680" w:rsidRPr="00E52469">
        <w:rPr>
          <w:rFonts w:ascii="Trebuchet MS" w:eastAsia="Times New Roman" w:hAnsi="Trebuchet MS" w:cs="Times New Roman"/>
          <w:sz w:val="24"/>
          <w:szCs w:val="24"/>
          <w:lang w:val="fr-FR"/>
        </w:rPr>
        <w:t>unui</w:t>
      </w:r>
      <w:proofErr w:type="spellEnd"/>
      <w:r w:rsidR="00F33680" w:rsidRPr="00E52469">
        <w:rPr>
          <w:rFonts w:ascii="Trebuchet MS" w:eastAsia="Times New Roman" w:hAnsi="Trebuchet MS" w:cs="Times New Roman"/>
          <w:sz w:val="24"/>
          <w:szCs w:val="24"/>
          <w:lang w:val="fr-FR"/>
        </w:rPr>
        <w:t xml:space="preserve"> </w:t>
      </w:r>
      <w:proofErr w:type="spellStart"/>
      <w:r w:rsidR="00F33680" w:rsidRPr="00E52469">
        <w:rPr>
          <w:rFonts w:ascii="Trebuchet MS" w:eastAsia="Times New Roman" w:hAnsi="Trebuchet MS" w:cs="Times New Roman"/>
          <w:sz w:val="24"/>
          <w:szCs w:val="24"/>
          <w:lang w:val="fr-FR"/>
        </w:rPr>
        <w:t>lanț</w:t>
      </w:r>
      <w:proofErr w:type="spellEnd"/>
      <w:r w:rsidR="00F33680" w:rsidRPr="00E52469">
        <w:rPr>
          <w:rFonts w:ascii="Trebuchet MS" w:eastAsia="Times New Roman" w:hAnsi="Trebuchet MS" w:cs="Times New Roman"/>
          <w:sz w:val="24"/>
          <w:szCs w:val="24"/>
          <w:lang w:val="fr-FR"/>
        </w:rPr>
        <w:t xml:space="preserve"> </w:t>
      </w:r>
      <w:proofErr w:type="spellStart"/>
      <w:r w:rsidR="00F33680" w:rsidRPr="00E52469">
        <w:rPr>
          <w:rFonts w:ascii="Trebuchet MS" w:eastAsia="Times New Roman" w:hAnsi="Trebuchet MS" w:cs="Times New Roman"/>
          <w:sz w:val="24"/>
          <w:szCs w:val="24"/>
          <w:lang w:val="fr-FR"/>
        </w:rPr>
        <w:t>alimentar</w:t>
      </w:r>
      <w:proofErr w:type="spellEnd"/>
      <w:r w:rsidR="00F33680" w:rsidRPr="00E52469">
        <w:rPr>
          <w:rFonts w:ascii="Trebuchet MS" w:eastAsia="Times New Roman" w:hAnsi="Trebuchet MS" w:cs="Times New Roman"/>
          <w:sz w:val="24"/>
          <w:szCs w:val="24"/>
          <w:lang w:val="fr-FR"/>
        </w:rPr>
        <w:t xml:space="preserve"> </w:t>
      </w:r>
      <w:proofErr w:type="spellStart"/>
      <w:r w:rsidR="00F33680" w:rsidRPr="00E52469">
        <w:rPr>
          <w:rFonts w:ascii="Trebuchet MS" w:eastAsia="Times New Roman" w:hAnsi="Trebuchet MS" w:cs="Times New Roman"/>
          <w:sz w:val="24"/>
          <w:szCs w:val="24"/>
          <w:lang w:val="fr-FR"/>
        </w:rPr>
        <w:t>integrat</w:t>
      </w:r>
      <w:proofErr w:type="spellEnd"/>
      <w:r w:rsidR="00F33680" w:rsidRPr="00E52469">
        <w:rPr>
          <w:rFonts w:ascii="Trebuchet MS" w:eastAsia="Times New Roman" w:hAnsi="Trebuchet MS" w:cs="Times New Roman"/>
          <w:sz w:val="24"/>
          <w:szCs w:val="24"/>
          <w:lang w:val="fr-FR"/>
        </w:rPr>
        <w:t xml:space="preserve">, </w:t>
      </w:r>
      <w:proofErr w:type="spellStart"/>
      <w:r w:rsidR="00F33680" w:rsidRPr="00E52469">
        <w:rPr>
          <w:rFonts w:ascii="Trebuchet MS" w:eastAsia="Times New Roman" w:hAnsi="Trebuchet MS" w:cs="Times New Roman"/>
          <w:sz w:val="24"/>
          <w:szCs w:val="24"/>
          <w:lang w:val="fr-FR"/>
        </w:rPr>
        <w:t>respectiv</w:t>
      </w:r>
      <w:proofErr w:type="spellEnd"/>
      <w:r w:rsidR="00F33680" w:rsidRPr="00E52469">
        <w:rPr>
          <w:rFonts w:ascii="Trebuchet MS" w:eastAsia="Times New Roman" w:hAnsi="Trebuchet MS" w:cs="Times New Roman"/>
          <w:sz w:val="24"/>
          <w:szCs w:val="24"/>
          <w:lang w:val="fr-FR"/>
        </w:rPr>
        <w:t xml:space="preserve"> </w:t>
      </w:r>
      <w:proofErr w:type="spellStart"/>
      <w:r w:rsidR="00F33680" w:rsidRPr="00E52469">
        <w:rPr>
          <w:rFonts w:ascii="Trebuchet MS" w:eastAsia="Times New Roman" w:hAnsi="Trebuchet MS" w:cs="Times New Roman"/>
          <w:sz w:val="24"/>
          <w:szCs w:val="24"/>
          <w:lang w:val="fr-FR"/>
        </w:rPr>
        <w:t>autocisterne</w:t>
      </w:r>
      <w:proofErr w:type="spellEnd"/>
      <w:r w:rsidR="00F33680" w:rsidRPr="00E52469">
        <w:rPr>
          <w:rFonts w:ascii="Trebuchet MS" w:eastAsia="Times New Roman" w:hAnsi="Trebuchet MS" w:cs="Times New Roman"/>
          <w:sz w:val="24"/>
          <w:szCs w:val="24"/>
          <w:lang w:val="fr-FR"/>
        </w:rPr>
        <w:t xml:space="preserve">, </w:t>
      </w:r>
      <w:proofErr w:type="spellStart"/>
      <w:r w:rsidR="00F33680" w:rsidRPr="00E52469">
        <w:rPr>
          <w:rFonts w:ascii="Trebuchet MS" w:eastAsia="Times New Roman" w:hAnsi="Trebuchet MS" w:cs="Times New Roman"/>
          <w:sz w:val="24"/>
          <w:szCs w:val="24"/>
          <w:lang w:val="fr-FR"/>
        </w:rPr>
        <w:t>autoizoterme</w:t>
      </w:r>
      <w:proofErr w:type="spellEnd"/>
      <w:r w:rsidR="00F33680" w:rsidRPr="00E52469">
        <w:rPr>
          <w:rFonts w:ascii="Trebuchet MS" w:eastAsia="Times New Roman" w:hAnsi="Trebuchet MS" w:cs="Times New Roman"/>
          <w:sz w:val="24"/>
          <w:szCs w:val="24"/>
          <w:lang w:val="fr-FR"/>
        </w:rPr>
        <w:t xml:space="preserve">, </w:t>
      </w:r>
      <w:proofErr w:type="spellStart"/>
      <w:r w:rsidR="00F33680" w:rsidRPr="00E52469">
        <w:rPr>
          <w:rFonts w:ascii="Trebuchet MS" w:eastAsia="Times New Roman" w:hAnsi="Trebuchet MS" w:cs="Times New Roman"/>
          <w:sz w:val="24"/>
          <w:szCs w:val="24"/>
          <w:lang w:val="fr-FR"/>
        </w:rPr>
        <w:t>autorulotele</w:t>
      </w:r>
      <w:proofErr w:type="spellEnd"/>
      <w:r w:rsidR="00F33680" w:rsidRPr="00E52469">
        <w:rPr>
          <w:rFonts w:ascii="Trebuchet MS" w:eastAsia="Times New Roman" w:hAnsi="Trebuchet MS" w:cs="Times New Roman"/>
          <w:sz w:val="24"/>
          <w:szCs w:val="24"/>
          <w:lang w:val="fr-FR"/>
        </w:rPr>
        <w:t xml:space="preserve"> </w:t>
      </w:r>
      <w:proofErr w:type="spellStart"/>
      <w:r w:rsidR="00F33680" w:rsidRPr="00E52469">
        <w:rPr>
          <w:rFonts w:ascii="Trebuchet MS" w:eastAsia="Times New Roman" w:hAnsi="Trebuchet MS" w:cs="Times New Roman"/>
          <w:sz w:val="24"/>
          <w:szCs w:val="24"/>
          <w:lang w:val="fr-FR"/>
        </w:rPr>
        <w:t>alimentare</w:t>
      </w:r>
      <w:proofErr w:type="spellEnd"/>
      <w:r w:rsidR="00F33680" w:rsidRPr="00E52469">
        <w:rPr>
          <w:rFonts w:ascii="Trebuchet MS" w:eastAsia="Times New Roman" w:hAnsi="Trebuchet MS" w:cs="Times New Roman"/>
          <w:sz w:val="24"/>
          <w:szCs w:val="24"/>
          <w:lang w:val="fr-FR"/>
        </w:rPr>
        <w:t xml:space="preserve">, </w:t>
      </w:r>
      <w:proofErr w:type="spellStart"/>
      <w:r w:rsidR="00F33680" w:rsidRPr="00E52469">
        <w:rPr>
          <w:rFonts w:ascii="Trebuchet MS" w:eastAsia="Times New Roman" w:hAnsi="Trebuchet MS" w:cs="Times New Roman"/>
          <w:sz w:val="24"/>
          <w:szCs w:val="24"/>
          <w:lang w:val="fr-FR"/>
        </w:rPr>
        <w:t>rulotele</w:t>
      </w:r>
      <w:proofErr w:type="spellEnd"/>
      <w:r w:rsidR="00F33680" w:rsidRPr="00E52469">
        <w:rPr>
          <w:rFonts w:ascii="Trebuchet MS" w:eastAsia="Times New Roman" w:hAnsi="Trebuchet MS" w:cs="Times New Roman"/>
          <w:sz w:val="24"/>
          <w:szCs w:val="24"/>
          <w:lang w:val="fr-FR"/>
        </w:rPr>
        <w:t xml:space="preserve"> </w:t>
      </w:r>
      <w:proofErr w:type="spellStart"/>
      <w:r w:rsidR="00F33680" w:rsidRPr="00E52469">
        <w:rPr>
          <w:rFonts w:ascii="Trebuchet MS" w:eastAsia="Times New Roman" w:hAnsi="Trebuchet MS" w:cs="Times New Roman"/>
          <w:sz w:val="24"/>
          <w:szCs w:val="24"/>
          <w:lang w:val="fr-FR"/>
        </w:rPr>
        <w:t>alimentare</w:t>
      </w:r>
      <w:proofErr w:type="spellEnd"/>
      <w:r w:rsidR="00F33680" w:rsidRPr="00E52469">
        <w:rPr>
          <w:rFonts w:ascii="Trebuchet MS" w:eastAsia="Times New Roman" w:hAnsi="Trebuchet MS" w:cs="Times New Roman"/>
          <w:sz w:val="24"/>
          <w:szCs w:val="24"/>
          <w:lang w:val="fr-FR"/>
        </w:rPr>
        <w:t xml:space="preserve">. </w:t>
      </w:r>
    </w:p>
    <w:p w:rsidR="00F33B03" w:rsidRPr="00C809DF" w:rsidRDefault="00F33B03" w:rsidP="00F33B03">
      <w:pPr>
        <w:spacing w:line="276" w:lineRule="auto"/>
        <w:ind w:firstLine="432"/>
        <w:contextualSpacing/>
        <w:rPr>
          <w:rFonts w:ascii="Trebuchet MS" w:hAnsi="Trebuchet MS"/>
          <w:sz w:val="24"/>
          <w:szCs w:val="24"/>
        </w:rPr>
      </w:pPr>
      <w:r w:rsidRPr="00C809DF">
        <w:rPr>
          <w:rFonts w:ascii="Trebuchet MS" w:hAnsi="Trebuchet MS"/>
          <w:sz w:val="24"/>
          <w:szCs w:val="24"/>
        </w:rPr>
        <w:lastRenderedPageBreak/>
        <w:t xml:space="preserve">Cheltuieli generate de înființarea plantațiilor pentru struguri de masă și alte culturi perene (cu condiția ca materialul de plantare să fie certificat), cu excepția cheltuielilor eligibile în cadrul subprogramului pomicol și a celor susținute prin Pilonul I (PNS 2014-2018), după cum urmează: </w:t>
      </w:r>
    </w:p>
    <w:p w:rsidR="00F33B03" w:rsidRDefault="00F33B03" w:rsidP="00F33680">
      <w:pPr>
        <w:spacing w:line="276" w:lineRule="auto"/>
        <w:contextualSpacing/>
        <w:rPr>
          <w:rFonts w:ascii="Trebuchet MS" w:hAnsi="Trebuchet MS"/>
          <w:sz w:val="24"/>
          <w:szCs w:val="24"/>
        </w:rPr>
      </w:pPr>
      <w:r>
        <w:rPr>
          <w:rFonts w:ascii="Trebuchet MS" w:hAnsi="Trebuchet MS"/>
          <w:sz w:val="24"/>
          <w:szCs w:val="24"/>
        </w:rPr>
        <w:t xml:space="preserve"> - </w:t>
      </w:r>
      <w:r w:rsidRPr="00F33B03">
        <w:rPr>
          <w:rFonts w:ascii="Trebuchet MS" w:hAnsi="Trebuchet MS"/>
          <w:sz w:val="24"/>
          <w:szCs w:val="24"/>
        </w:rPr>
        <w:t xml:space="preserve">Înființare de plantații pentru struguri de masă și alte culturi perene (ex. plantația de </w:t>
      </w:r>
      <w:proofErr w:type="spellStart"/>
      <w:r w:rsidRPr="00F33B03">
        <w:rPr>
          <w:rFonts w:ascii="Trebuchet MS" w:hAnsi="Trebuchet MS"/>
          <w:sz w:val="24"/>
          <w:szCs w:val="24"/>
        </w:rPr>
        <w:t>goji</w:t>
      </w:r>
      <w:proofErr w:type="spellEnd"/>
      <w:r w:rsidRPr="00F33B03">
        <w:rPr>
          <w:rFonts w:ascii="Trebuchet MS" w:hAnsi="Trebuchet MS"/>
          <w:sz w:val="24"/>
          <w:szCs w:val="24"/>
        </w:rPr>
        <w:t>), inclusiv costurile pentru materiale de plantare, sisteme de susținere, pregătirea solului, lucrări de plantare, sisteme de protecție pentru grindină și ploaie, sisteme de irigaț</w:t>
      </w:r>
      <w:r>
        <w:rPr>
          <w:rFonts w:ascii="Trebuchet MS" w:hAnsi="Trebuchet MS"/>
          <w:sz w:val="24"/>
          <w:szCs w:val="24"/>
        </w:rPr>
        <w:t>ii la nivelul exploatațiilor;</w:t>
      </w:r>
    </w:p>
    <w:p w:rsidR="00F33B03" w:rsidRDefault="00F33B03" w:rsidP="00F33680">
      <w:pPr>
        <w:spacing w:line="276" w:lineRule="auto"/>
        <w:contextualSpacing/>
        <w:rPr>
          <w:rFonts w:ascii="Trebuchet MS" w:hAnsi="Trebuchet MS"/>
          <w:sz w:val="24"/>
          <w:szCs w:val="24"/>
        </w:rPr>
      </w:pPr>
      <w:r>
        <w:rPr>
          <w:rFonts w:ascii="Trebuchet MS" w:hAnsi="Trebuchet MS"/>
          <w:sz w:val="24"/>
          <w:szCs w:val="24"/>
        </w:rPr>
        <w:t xml:space="preserve">- </w:t>
      </w:r>
      <w:r w:rsidRPr="00F33B03">
        <w:rPr>
          <w:rFonts w:ascii="Trebuchet MS" w:hAnsi="Trebuchet MS"/>
          <w:sz w:val="24"/>
          <w:szCs w:val="24"/>
        </w:rPr>
        <w:t>Înlocuirea plantațiilor pentru struguri de masă și alte culturi perene, inclusiv costuri pentru defrișare, material de plantare, sisteme de susținere, pregătirea solului, lucrări de plantare, sisteme de protecție pentru grindină și ploaie, sisteme de irigaț</w:t>
      </w:r>
      <w:r>
        <w:rPr>
          <w:rFonts w:ascii="Trebuchet MS" w:hAnsi="Trebuchet MS"/>
          <w:sz w:val="24"/>
          <w:szCs w:val="24"/>
        </w:rPr>
        <w:t>ii la nivelul exploatațiilor;</w:t>
      </w:r>
    </w:p>
    <w:p w:rsidR="006047DC" w:rsidRPr="0031406A" w:rsidRDefault="00F33B03" w:rsidP="00F33680">
      <w:pPr>
        <w:spacing w:line="276" w:lineRule="auto"/>
        <w:contextualSpacing/>
        <w:rPr>
          <w:rFonts w:ascii="Trebuchet MS" w:hAnsi="Trebuchet MS"/>
          <w:sz w:val="24"/>
          <w:szCs w:val="24"/>
        </w:rPr>
      </w:pPr>
      <w:r w:rsidRPr="0031406A">
        <w:rPr>
          <w:rFonts w:ascii="Trebuchet MS" w:hAnsi="Trebuchet MS"/>
          <w:sz w:val="24"/>
          <w:szCs w:val="24"/>
        </w:rPr>
        <w:t xml:space="preserve">Cheltuielile legate de </w:t>
      </w:r>
      <w:proofErr w:type="spellStart"/>
      <w:r w:rsidRPr="0031406A">
        <w:rPr>
          <w:rFonts w:ascii="Trebuchet MS" w:hAnsi="Trebuchet MS"/>
          <w:sz w:val="24"/>
          <w:szCs w:val="24"/>
        </w:rPr>
        <w:t>înfiinţarea</w:t>
      </w:r>
      <w:proofErr w:type="spellEnd"/>
      <w:r w:rsidRPr="0031406A">
        <w:rPr>
          <w:rFonts w:ascii="Trebuchet MS" w:hAnsi="Trebuchet MS"/>
          <w:sz w:val="24"/>
          <w:szCs w:val="24"/>
        </w:rPr>
        <w:t xml:space="preserve"> </w:t>
      </w:r>
      <w:proofErr w:type="spellStart"/>
      <w:r w:rsidRPr="0031406A">
        <w:rPr>
          <w:rFonts w:ascii="Trebuchet MS" w:hAnsi="Trebuchet MS"/>
          <w:sz w:val="24"/>
          <w:szCs w:val="24"/>
        </w:rPr>
        <w:t>plantaţiilor</w:t>
      </w:r>
      <w:proofErr w:type="spellEnd"/>
      <w:r w:rsidRPr="0031406A">
        <w:rPr>
          <w:rFonts w:ascii="Trebuchet MS" w:hAnsi="Trebuchet MS"/>
          <w:sz w:val="24"/>
          <w:szCs w:val="24"/>
        </w:rPr>
        <w:t xml:space="preserve"> pentru struguri de masă au un cost/ </w:t>
      </w:r>
      <w:proofErr w:type="spellStart"/>
      <w:r w:rsidRPr="0031406A">
        <w:rPr>
          <w:rFonts w:ascii="Trebuchet MS" w:hAnsi="Trebuchet MS"/>
          <w:sz w:val="24"/>
          <w:szCs w:val="24"/>
        </w:rPr>
        <w:t>acţiune</w:t>
      </w:r>
      <w:proofErr w:type="spellEnd"/>
      <w:r w:rsidRPr="0031406A">
        <w:rPr>
          <w:rFonts w:ascii="Trebuchet MS" w:hAnsi="Trebuchet MS"/>
          <w:sz w:val="24"/>
          <w:szCs w:val="24"/>
        </w:rPr>
        <w:t xml:space="preserve"> standard, care va conduce la valoarea calculată automat a </w:t>
      </w:r>
      <w:proofErr w:type="spellStart"/>
      <w:r w:rsidRPr="0031406A">
        <w:rPr>
          <w:rFonts w:ascii="Trebuchet MS" w:hAnsi="Trebuchet MS"/>
          <w:sz w:val="24"/>
          <w:szCs w:val="24"/>
        </w:rPr>
        <w:t>investiţiei</w:t>
      </w:r>
      <w:proofErr w:type="spellEnd"/>
      <w:r w:rsidRPr="0031406A">
        <w:rPr>
          <w:rFonts w:ascii="Trebuchet MS" w:hAnsi="Trebuchet MS"/>
          <w:sz w:val="24"/>
          <w:szCs w:val="24"/>
        </w:rPr>
        <w:t xml:space="preserve"> legată de </w:t>
      </w:r>
      <w:proofErr w:type="spellStart"/>
      <w:r w:rsidRPr="0031406A">
        <w:rPr>
          <w:rFonts w:ascii="Trebuchet MS" w:hAnsi="Trebuchet MS"/>
          <w:sz w:val="24"/>
          <w:szCs w:val="24"/>
        </w:rPr>
        <w:t>înfiinţare</w:t>
      </w:r>
      <w:proofErr w:type="spellEnd"/>
      <w:r w:rsidRPr="0031406A">
        <w:rPr>
          <w:rFonts w:ascii="Trebuchet MS" w:hAnsi="Trebuchet MS"/>
          <w:sz w:val="24"/>
          <w:szCs w:val="24"/>
        </w:rPr>
        <w:t xml:space="preserve"> prin completarea </w:t>
      </w:r>
      <w:r w:rsidRPr="0031406A">
        <w:rPr>
          <w:rFonts w:ascii="Trebuchet MS" w:hAnsi="Trebuchet MS"/>
          <w:i/>
          <w:sz w:val="24"/>
          <w:szCs w:val="24"/>
        </w:rPr>
        <w:t xml:space="preserve">Anexei </w:t>
      </w:r>
      <w:r w:rsidR="00536CF9" w:rsidRPr="0031406A">
        <w:rPr>
          <w:rFonts w:ascii="Trebuchet MS" w:hAnsi="Trebuchet MS"/>
          <w:i/>
          <w:sz w:val="24"/>
          <w:szCs w:val="24"/>
        </w:rPr>
        <w:t>A</w:t>
      </w:r>
      <w:r w:rsidRPr="0031406A">
        <w:rPr>
          <w:rFonts w:ascii="Trebuchet MS" w:hAnsi="Trebuchet MS"/>
          <w:i/>
          <w:sz w:val="24"/>
          <w:szCs w:val="24"/>
        </w:rPr>
        <w:t xml:space="preserve">5 din Cererea de </w:t>
      </w:r>
      <w:proofErr w:type="spellStart"/>
      <w:r w:rsidRPr="0031406A">
        <w:rPr>
          <w:rFonts w:ascii="Trebuchet MS" w:hAnsi="Trebuchet MS"/>
          <w:i/>
          <w:sz w:val="24"/>
          <w:szCs w:val="24"/>
        </w:rPr>
        <w:t>finanţare</w:t>
      </w:r>
      <w:proofErr w:type="spellEnd"/>
      <w:r w:rsidRPr="0031406A">
        <w:rPr>
          <w:rFonts w:ascii="Trebuchet MS" w:hAnsi="Trebuchet MS"/>
          <w:sz w:val="24"/>
          <w:szCs w:val="24"/>
        </w:rPr>
        <w:t xml:space="preserve"> cu </w:t>
      </w:r>
      <w:proofErr w:type="spellStart"/>
      <w:r w:rsidRPr="0031406A">
        <w:rPr>
          <w:rFonts w:ascii="Trebuchet MS" w:hAnsi="Trebuchet MS"/>
          <w:sz w:val="24"/>
          <w:szCs w:val="24"/>
        </w:rPr>
        <w:t>suprafaţa</w:t>
      </w:r>
      <w:proofErr w:type="spellEnd"/>
      <w:r w:rsidRPr="0031406A">
        <w:rPr>
          <w:rFonts w:ascii="Trebuchet MS" w:hAnsi="Trebuchet MS"/>
          <w:sz w:val="24"/>
          <w:szCs w:val="24"/>
        </w:rPr>
        <w:t xml:space="preserve"> afectată de </w:t>
      </w:r>
      <w:proofErr w:type="spellStart"/>
      <w:r w:rsidRPr="0031406A">
        <w:rPr>
          <w:rFonts w:ascii="Trebuchet MS" w:hAnsi="Trebuchet MS"/>
          <w:sz w:val="24"/>
          <w:szCs w:val="24"/>
        </w:rPr>
        <w:t>investiţie</w:t>
      </w:r>
      <w:proofErr w:type="spellEnd"/>
      <w:r w:rsidRPr="0031406A">
        <w:rPr>
          <w:rFonts w:ascii="Trebuchet MS" w:hAnsi="Trebuchet MS"/>
          <w:sz w:val="24"/>
          <w:szCs w:val="24"/>
        </w:rPr>
        <w:t xml:space="preserve">. În cazul </w:t>
      </w:r>
      <w:proofErr w:type="spellStart"/>
      <w:r w:rsidRPr="0031406A">
        <w:rPr>
          <w:rFonts w:ascii="Trebuchet MS" w:hAnsi="Trebuchet MS"/>
          <w:sz w:val="24"/>
          <w:szCs w:val="24"/>
        </w:rPr>
        <w:t>solicitantilor</w:t>
      </w:r>
      <w:proofErr w:type="spellEnd"/>
      <w:r w:rsidRPr="0031406A">
        <w:rPr>
          <w:rFonts w:ascii="Trebuchet MS" w:hAnsi="Trebuchet MS"/>
          <w:sz w:val="24"/>
          <w:szCs w:val="24"/>
        </w:rPr>
        <w:t xml:space="preserve"> neplătitori de TVA, în temeiul </w:t>
      </w:r>
      <w:proofErr w:type="spellStart"/>
      <w:r w:rsidRPr="0031406A">
        <w:rPr>
          <w:rFonts w:ascii="Trebuchet MS" w:hAnsi="Trebuchet MS"/>
          <w:sz w:val="24"/>
          <w:szCs w:val="24"/>
        </w:rPr>
        <w:t>legislaţiei</w:t>
      </w:r>
      <w:proofErr w:type="spellEnd"/>
      <w:r w:rsidRPr="0031406A">
        <w:rPr>
          <w:rFonts w:ascii="Trebuchet MS" w:hAnsi="Trebuchet MS"/>
          <w:sz w:val="24"/>
          <w:szCs w:val="24"/>
        </w:rPr>
        <w:t xml:space="preserve"> </w:t>
      </w:r>
      <w:proofErr w:type="spellStart"/>
      <w:r w:rsidRPr="0031406A">
        <w:rPr>
          <w:rFonts w:ascii="Trebuchet MS" w:hAnsi="Trebuchet MS"/>
          <w:sz w:val="24"/>
          <w:szCs w:val="24"/>
        </w:rPr>
        <w:t>naţionale</w:t>
      </w:r>
      <w:proofErr w:type="spellEnd"/>
      <w:r w:rsidRPr="0031406A">
        <w:rPr>
          <w:rFonts w:ascii="Trebuchet MS" w:hAnsi="Trebuchet MS"/>
          <w:sz w:val="24"/>
          <w:szCs w:val="24"/>
        </w:rPr>
        <w:t xml:space="preserve"> privind TVA-</w:t>
      </w:r>
      <w:proofErr w:type="spellStart"/>
      <w:r w:rsidRPr="0031406A">
        <w:rPr>
          <w:rFonts w:ascii="Trebuchet MS" w:hAnsi="Trebuchet MS"/>
          <w:sz w:val="24"/>
          <w:szCs w:val="24"/>
        </w:rPr>
        <w:t>ul</w:t>
      </w:r>
      <w:proofErr w:type="spellEnd"/>
      <w:r w:rsidRPr="0031406A">
        <w:rPr>
          <w:rFonts w:ascii="Trebuchet MS" w:hAnsi="Trebuchet MS"/>
          <w:sz w:val="24"/>
          <w:szCs w:val="24"/>
        </w:rPr>
        <w:t xml:space="preserve">, sunt cheltuieli eligibile valorile TVA aferente cheltuielilor eligibile </w:t>
      </w:r>
      <w:proofErr w:type="spellStart"/>
      <w:r w:rsidRPr="0031406A">
        <w:rPr>
          <w:rFonts w:ascii="Trebuchet MS" w:hAnsi="Trebuchet MS"/>
          <w:sz w:val="24"/>
          <w:szCs w:val="24"/>
        </w:rPr>
        <w:t>purtatoare</w:t>
      </w:r>
      <w:proofErr w:type="spellEnd"/>
      <w:r w:rsidRPr="0031406A">
        <w:rPr>
          <w:rFonts w:ascii="Trebuchet MS" w:hAnsi="Trebuchet MS"/>
          <w:sz w:val="24"/>
          <w:szCs w:val="24"/>
        </w:rPr>
        <w:t xml:space="preserve"> de TVA; </w:t>
      </w:r>
    </w:p>
    <w:p w:rsidR="007F0357" w:rsidRPr="00686DE8" w:rsidRDefault="006047DC" w:rsidP="00F33680">
      <w:pPr>
        <w:spacing w:line="276" w:lineRule="auto"/>
        <w:contextualSpacing/>
        <w:rPr>
          <w:rFonts w:ascii="Trebuchet MS" w:eastAsia="Times New Roman" w:hAnsi="Trebuchet MS" w:cs="Times New Roman"/>
          <w:b/>
          <w:sz w:val="24"/>
          <w:szCs w:val="24"/>
        </w:rPr>
      </w:pPr>
      <w:r>
        <w:rPr>
          <w:rFonts w:ascii="Trebuchet MS" w:hAnsi="Trebuchet MS"/>
          <w:sz w:val="24"/>
          <w:szCs w:val="24"/>
        </w:rPr>
        <w:t xml:space="preserve">- </w:t>
      </w:r>
      <w:r w:rsidR="00F33B03" w:rsidRPr="00F33B03">
        <w:rPr>
          <w:rFonts w:ascii="Trebuchet MS" w:hAnsi="Trebuchet MS"/>
          <w:sz w:val="24"/>
          <w:szCs w:val="24"/>
        </w:rPr>
        <w:t>Achiziționarea sau dezvoltarea de software și achiziționarea de brevete, licențe, drepturi de autor, mărci.</w:t>
      </w:r>
    </w:p>
    <w:p w:rsidR="006047DC" w:rsidRPr="00686DE8" w:rsidRDefault="006047DC" w:rsidP="00F33680">
      <w:pPr>
        <w:spacing w:line="276" w:lineRule="auto"/>
        <w:contextualSpacing/>
        <w:rPr>
          <w:rFonts w:ascii="Trebuchet MS" w:eastAsia="Times New Roman" w:hAnsi="Trebuchet MS" w:cs="Times New Roman"/>
          <w:b/>
          <w:sz w:val="24"/>
          <w:szCs w:val="24"/>
        </w:rPr>
      </w:pPr>
    </w:p>
    <w:p w:rsidR="00F33680" w:rsidRPr="0034546A" w:rsidRDefault="00F33680" w:rsidP="00F33680">
      <w:pPr>
        <w:spacing w:line="276" w:lineRule="auto"/>
        <w:contextualSpacing/>
        <w:rPr>
          <w:rFonts w:ascii="Trebuchet MS" w:eastAsia="Times New Roman" w:hAnsi="Trebuchet MS" w:cs="Times New Roman"/>
          <w:b/>
          <w:sz w:val="24"/>
          <w:szCs w:val="24"/>
        </w:rPr>
      </w:pPr>
      <w:r w:rsidRPr="0034546A">
        <w:rPr>
          <w:rFonts w:ascii="Trebuchet MS" w:eastAsia="Times New Roman" w:hAnsi="Trebuchet MS" w:cs="Times New Roman"/>
          <w:b/>
          <w:sz w:val="24"/>
          <w:szCs w:val="24"/>
        </w:rPr>
        <w:t xml:space="preserve">Cheltuielile privind costurile generale ale proiectului sunt: </w:t>
      </w:r>
    </w:p>
    <w:p w:rsidR="00F33680" w:rsidRPr="0034546A" w:rsidRDefault="00F33680" w:rsidP="00F33680">
      <w:pPr>
        <w:spacing w:line="276" w:lineRule="auto"/>
        <w:contextualSpacing/>
        <w:rPr>
          <w:rFonts w:ascii="Trebuchet MS" w:eastAsia="Times New Roman" w:hAnsi="Trebuchet MS" w:cs="Times New Roman"/>
          <w:sz w:val="24"/>
          <w:szCs w:val="24"/>
        </w:rPr>
      </w:pPr>
      <w:r w:rsidRPr="0034546A">
        <w:rPr>
          <w:rFonts w:ascii="Trebuchet MS" w:eastAsia="Times New Roman" w:hAnsi="Trebuchet MS" w:cs="Times New Roman"/>
          <w:sz w:val="24"/>
          <w:szCs w:val="24"/>
        </w:rPr>
        <w:t xml:space="preserve">- cheltuieli pentru consultanță, proiectare, monitorizare și management, inclusiv onorariile pentru consiliere privind durabilitatea economică și de mediu, taxele pentru eliberarea certificatelor, potrivit art. 45 din Regulamentul (UE) nr.1305/ 2013, precum </w:t>
      </w:r>
      <w:proofErr w:type="spellStart"/>
      <w:r w:rsidRPr="0034546A">
        <w:rPr>
          <w:rFonts w:ascii="Trebuchet MS" w:eastAsia="Times New Roman" w:hAnsi="Trebuchet MS" w:cs="Times New Roman"/>
          <w:sz w:val="24"/>
          <w:szCs w:val="24"/>
        </w:rPr>
        <w:t>şi</w:t>
      </w:r>
      <w:proofErr w:type="spellEnd"/>
      <w:r w:rsidRPr="0034546A">
        <w:rPr>
          <w:rFonts w:ascii="Trebuchet MS" w:eastAsia="Times New Roman" w:hAnsi="Trebuchet MS" w:cs="Times New Roman"/>
          <w:sz w:val="24"/>
          <w:szCs w:val="24"/>
        </w:rPr>
        <w:t xml:space="preserve"> cele privind </w:t>
      </w:r>
      <w:proofErr w:type="spellStart"/>
      <w:r w:rsidRPr="0034546A">
        <w:rPr>
          <w:rFonts w:ascii="Trebuchet MS" w:eastAsia="Times New Roman" w:hAnsi="Trebuchet MS" w:cs="Times New Roman"/>
          <w:sz w:val="24"/>
          <w:szCs w:val="24"/>
        </w:rPr>
        <w:t>obţinerea</w:t>
      </w:r>
      <w:proofErr w:type="spellEnd"/>
      <w:r w:rsidRPr="0034546A">
        <w:rPr>
          <w:rFonts w:ascii="Trebuchet MS" w:eastAsia="Times New Roman" w:hAnsi="Trebuchet MS" w:cs="Times New Roman"/>
          <w:sz w:val="24"/>
          <w:szCs w:val="24"/>
        </w:rPr>
        <w:t xml:space="preserve"> avizelor </w:t>
      </w:r>
      <w:proofErr w:type="spellStart"/>
      <w:r w:rsidRPr="0034546A">
        <w:rPr>
          <w:rFonts w:ascii="Trebuchet MS" w:eastAsia="Times New Roman" w:hAnsi="Trebuchet MS" w:cs="Times New Roman"/>
          <w:sz w:val="24"/>
          <w:szCs w:val="24"/>
        </w:rPr>
        <w:t>şi</w:t>
      </w:r>
      <w:proofErr w:type="spellEnd"/>
      <w:r w:rsidRPr="0034546A">
        <w:rPr>
          <w:rFonts w:ascii="Trebuchet MS" w:eastAsia="Times New Roman" w:hAnsi="Trebuchet MS" w:cs="Times New Roman"/>
          <w:sz w:val="24"/>
          <w:szCs w:val="24"/>
        </w:rPr>
        <w:t xml:space="preserve"> </w:t>
      </w:r>
      <w:proofErr w:type="spellStart"/>
      <w:r w:rsidRPr="0034546A">
        <w:rPr>
          <w:rFonts w:ascii="Trebuchet MS" w:eastAsia="Times New Roman" w:hAnsi="Trebuchet MS" w:cs="Times New Roman"/>
          <w:sz w:val="24"/>
          <w:szCs w:val="24"/>
        </w:rPr>
        <w:t>autorizaţiilor</w:t>
      </w:r>
      <w:proofErr w:type="spellEnd"/>
      <w:r w:rsidRPr="0034546A">
        <w:rPr>
          <w:rFonts w:ascii="Trebuchet MS" w:eastAsia="Times New Roman" w:hAnsi="Trebuchet MS" w:cs="Times New Roman"/>
          <w:sz w:val="24"/>
          <w:szCs w:val="24"/>
        </w:rPr>
        <w:t xml:space="preserve"> necesare implementării proiectelor, prevăzute în </w:t>
      </w:r>
      <w:proofErr w:type="spellStart"/>
      <w:r w:rsidRPr="0034546A">
        <w:rPr>
          <w:rFonts w:ascii="Trebuchet MS" w:eastAsia="Times New Roman" w:hAnsi="Trebuchet MS" w:cs="Times New Roman"/>
          <w:sz w:val="24"/>
          <w:szCs w:val="24"/>
        </w:rPr>
        <w:t>legislaţia</w:t>
      </w:r>
      <w:proofErr w:type="spellEnd"/>
      <w:r w:rsidRPr="0034546A">
        <w:rPr>
          <w:rFonts w:ascii="Trebuchet MS" w:eastAsia="Times New Roman" w:hAnsi="Trebuchet MS" w:cs="Times New Roman"/>
          <w:sz w:val="24"/>
          <w:szCs w:val="24"/>
        </w:rPr>
        <w:t xml:space="preserve"> </w:t>
      </w:r>
      <w:proofErr w:type="spellStart"/>
      <w:r w:rsidRPr="0034546A">
        <w:rPr>
          <w:rFonts w:ascii="Trebuchet MS" w:eastAsia="Times New Roman" w:hAnsi="Trebuchet MS" w:cs="Times New Roman"/>
          <w:sz w:val="24"/>
          <w:szCs w:val="24"/>
        </w:rPr>
        <w:t>naţională</w:t>
      </w:r>
      <w:proofErr w:type="spellEnd"/>
      <w:r w:rsidRPr="0034546A">
        <w:rPr>
          <w:rFonts w:ascii="Trebuchet MS" w:eastAsia="Times New Roman" w:hAnsi="Trebuchet MS" w:cs="Times New Roman"/>
          <w:sz w:val="24"/>
          <w:szCs w:val="24"/>
        </w:rPr>
        <w:t xml:space="preserve">. Cheltuielile privind costurile generale ale proiectului sunt eligibile dacă respectă prevederile art. 45 din Regulamentul (UE) nr.1305/ 2013 </w:t>
      </w:r>
      <w:proofErr w:type="spellStart"/>
      <w:r w:rsidRPr="0034546A">
        <w:rPr>
          <w:rFonts w:ascii="Trebuchet MS" w:eastAsia="Times New Roman" w:hAnsi="Trebuchet MS" w:cs="Times New Roman"/>
          <w:sz w:val="24"/>
          <w:szCs w:val="24"/>
        </w:rPr>
        <w:t>şi</w:t>
      </w:r>
      <w:proofErr w:type="spellEnd"/>
      <w:r w:rsidRPr="0034546A">
        <w:rPr>
          <w:rFonts w:ascii="Trebuchet MS" w:eastAsia="Times New Roman" w:hAnsi="Trebuchet MS" w:cs="Times New Roman"/>
          <w:sz w:val="24"/>
          <w:szCs w:val="24"/>
        </w:rPr>
        <w:t xml:space="preserve"> îndeplinesc cumulativ următoarele condiții: </w:t>
      </w:r>
    </w:p>
    <w:p w:rsidR="00F33680" w:rsidRPr="0034546A" w:rsidRDefault="00F33680" w:rsidP="00F33680">
      <w:pPr>
        <w:spacing w:line="276" w:lineRule="auto"/>
        <w:contextualSpacing/>
        <w:rPr>
          <w:rFonts w:ascii="Trebuchet MS" w:eastAsia="Times New Roman" w:hAnsi="Trebuchet MS" w:cs="Times New Roman"/>
          <w:sz w:val="24"/>
          <w:szCs w:val="24"/>
        </w:rPr>
      </w:pPr>
      <w:r w:rsidRPr="0034546A">
        <w:rPr>
          <w:rFonts w:ascii="Trebuchet MS" w:eastAsia="Times New Roman" w:hAnsi="Trebuchet MS" w:cs="Times New Roman"/>
          <w:sz w:val="24"/>
          <w:szCs w:val="24"/>
        </w:rPr>
        <w:t xml:space="preserve">a) sunt prevăzute sau rezultă din aplicarea legislației în vederea obținerii de avize, acorduri </w:t>
      </w:r>
      <w:proofErr w:type="spellStart"/>
      <w:r w:rsidRPr="0034546A">
        <w:rPr>
          <w:rFonts w:ascii="Trebuchet MS" w:eastAsia="Times New Roman" w:hAnsi="Trebuchet MS" w:cs="Times New Roman"/>
          <w:sz w:val="24"/>
          <w:szCs w:val="24"/>
        </w:rPr>
        <w:t>şi</w:t>
      </w:r>
      <w:proofErr w:type="spellEnd"/>
      <w:r w:rsidRPr="0034546A">
        <w:rPr>
          <w:rFonts w:ascii="Trebuchet MS" w:eastAsia="Times New Roman" w:hAnsi="Trebuchet MS" w:cs="Times New Roman"/>
          <w:sz w:val="24"/>
          <w:szCs w:val="24"/>
        </w:rPr>
        <w:t xml:space="preserve"> autorizații necesare implementării activităților eligibile ale operațiunii sau rezultă din cerințele minime impuse de PNDR 2014 - 2020; </w:t>
      </w:r>
    </w:p>
    <w:p w:rsidR="00F33680" w:rsidRPr="0034546A" w:rsidRDefault="00F33680" w:rsidP="00F33680">
      <w:pPr>
        <w:spacing w:line="276" w:lineRule="auto"/>
        <w:contextualSpacing/>
        <w:rPr>
          <w:rFonts w:ascii="Trebuchet MS" w:eastAsia="Times New Roman" w:hAnsi="Trebuchet MS" w:cs="Times New Roman"/>
          <w:sz w:val="24"/>
          <w:szCs w:val="24"/>
        </w:rPr>
      </w:pPr>
      <w:r w:rsidRPr="0034546A">
        <w:rPr>
          <w:rFonts w:ascii="Trebuchet MS" w:eastAsia="Times New Roman" w:hAnsi="Trebuchet MS" w:cs="Times New Roman"/>
          <w:sz w:val="24"/>
          <w:szCs w:val="24"/>
        </w:rPr>
        <w:t xml:space="preserve">b) sunt aferente, după caz: unor studii </w:t>
      </w:r>
      <w:proofErr w:type="spellStart"/>
      <w:r w:rsidRPr="0034546A">
        <w:rPr>
          <w:rFonts w:ascii="Trebuchet MS" w:eastAsia="Times New Roman" w:hAnsi="Trebuchet MS" w:cs="Times New Roman"/>
          <w:sz w:val="24"/>
          <w:szCs w:val="24"/>
        </w:rPr>
        <w:t>şi</w:t>
      </w:r>
      <w:proofErr w:type="spellEnd"/>
      <w:r w:rsidRPr="0034546A">
        <w:rPr>
          <w:rFonts w:ascii="Trebuchet MS" w:eastAsia="Times New Roman" w:hAnsi="Trebuchet MS" w:cs="Times New Roman"/>
          <w:sz w:val="24"/>
          <w:szCs w:val="24"/>
        </w:rPr>
        <w:t xml:space="preserve">/ sau analize privind durabilitatea economică și de mediu, studiu de fezabilitate, proiect tehnic, document de avizare a lucrărilor de intervenție, întocmite în conformitate cu prevederile legislației în vigoare; </w:t>
      </w:r>
    </w:p>
    <w:p w:rsidR="00F33680" w:rsidRPr="0034546A" w:rsidRDefault="00F33680" w:rsidP="00F33680">
      <w:pPr>
        <w:spacing w:line="276" w:lineRule="auto"/>
        <w:contextualSpacing/>
        <w:rPr>
          <w:rFonts w:ascii="Trebuchet MS" w:eastAsia="Times New Roman" w:hAnsi="Trebuchet MS" w:cs="Times New Roman"/>
          <w:sz w:val="24"/>
          <w:szCs w:val="24"/>
        </w:rPr>
      </w:pPr>
      <w:r w:rsidRPr="0034546A">
        <w:rPr>
          <w:rFonts w:ascii="Trebuchet MS" w:eastAsia="Times New Roman" w:hAnsi="Trebuchet MS" w:cs="Times New Roman"/>
          <w:sz w:val="24"/>
          <w:szCs w:val="24"/>
        </w:rPr>
        <w:t xml:space="preserve">c) sunt necesare în procesul de achiziții publice pentru activitățile eligibile ale operațiunii; </w:t>
      </w:r>
    </w:p>
    <w:p w:rsidR="00F33680" w:rsidRPr="0034546A" w:rsidRDefault="00F33680" w:rsidP="00F33680">
      <w:pPr>
        <w:spacing w:line="276" w:lineRule="auto"/>
        <w:contextualSpacing/>
        <w:rPr>
          <w:rFonts w:ascii="Trebuchet MS" w:eastAsia="Times New Roman" w:hAnsi="Trebuchet MS" w:cs="Times New Roman"/>
          <w:sz w:val="24"/>
          <w:szCs w:val="24"/>
        </w:rPr>
      </w:pPr>
      <w:r w:rsidRPr="0034546A">
        <w:rPr>
          <w:rFonts w:ascii="Trebuchet MS" w:eastAsia="Times New Roman" w:hAnsi="Trebuchet MS" w:cs="Times New Roman"/>
          <w:sz w:val="24"/>
          <w:szCs w:val="24"/>
        </w:rPr>
        <w:lastRenderedPageBreak/>
        <w:t xml:space="preserve">d) sunt aferente activităților de coordonare </w:t>
      </w:r>
      <w:proofErr w:type="spellStart"/>
      <w:r w:rsidRPr="0034546A">
        <w:rPr>
          <w:rFonts w:ascii="Trebuchet MS" w:eastAsia="Times New Roman" w:hAnsi="Trebuchet MS" w:cs="Times New Roman"/>
          <w:sz w:val="24"/>
          <w:szCs w:val="24"/>
        </w:rPr>
        <w:t>şi</w:t>
      </w:r>
      <w:proofErr w:type="spellEnd"/>
      <w:r w:rsidRPr="0034546A">
        <w:rPr>
          <w:rFonts w:ascii="Trebuchet MS" w:eastAsia="Times New Roman" w:hAnsi="Trebuchet MS" w:cs="Times New Roman"/>
          <w:sz w:val="24"/>
          <w:szCs w:val="24"/>
        </w:rPr>
        <w:t xml:space="preserve"> supervizare a execuției </w:t>
      </w:r>
      <w:proofErr w:type="spellStart"/>
      <w:r w:rsidRPr="0034546A">
        <w:rPr>
          <w:rFonts w:ascii="Trebuchet MS" w:eastAsia="Times New Roman" w:hAnsi="Trebuchet MS" w:cs="Times New Roman"/>
          <w:sz w:val="24"/>
          <w:szCs w:val="24"/>
        </w:rPr>
        <w:t>şi</w:t>
      </w:r>
      <w:proofErr w:type="spellEnd"/>
      <w:r w:rsidRPr="0034546A">
        <w:rPr>
          <w:rFonts w:ascii="Trebuchet MS" w:eastAsia="Times New Roman" w:hAnsi="Trebuchet MS" w:cs="Times New Roman"/>
          <w:sz w:val="24"/>
          <w:szCs w:val="24"/>
        </w:rPr>
        <w:t xml:space="preserve"> recepției lucrărilor de construcții – montaj</w:t>
      </w:r>
    </w:p>
    <w:p w:rsidR="006047DC" w:rsidRDefault="00F33680" w:rsidP="00F33680">
      <w:pPr>
        <w:spacing w:line="276" w:lineRule="auto"/>
        <w:contextualSpacing/>
        <w:rPr>
          <w:rFonts w:ascii="Trebuchet MS" w:eastAsia="Times New Roman" w:hAnsi="Trebuchet MS" w:cs="Times New Roman"/>
          <w:sz w:val="24"/>
          <w:szCs w:val="24"/>
          <w:lang w:val="fr-FR"/>
        </w:rPr>
      </w:pPr>
      <w:r w:rsidRPr="0034546A">
        <w:rPr>
          <w:rFonts w:ascii="Trebuchet MS" w:eastAsia="Times New Roman" w:hAnsi="Trebuchet MS" w:cs="Times New Roman"/>
          <w:sz w:val="24"/>
          <w:szCs w:val="24"/>
        </w:rPr>
        <w:t xml:space="preserve">Cheltuielile de </w:t>
      </w:r>
      <w:proofErr w:type="spellStart"/>
      <w:r w:rsidRPr="0034546A">
        <w:rPr>
          <w:rFonts w:ascii="Trebuchet MS" w:eastAsia="Times New Roman" w:hAnsi="Trebuchet MS" w:cs="Times New Roman"/>
          <w:sz w:val="24"/>
          <w:szCs w:val="24"/>
        </w:rPr>
        <w:t>consultanţă</w:t>
      </w:r>
      <w:proofErr w:type="spellEnd"/>
      <w:r w:rsidRPr="0034546A">
        <w:rPr>
          <w:rFonts w:ascii="Trebuchet MS" w:eastAsia="Times New Roman" w:hAnsi="Trebuchet MS" w:cs="Times New Roman"/>
          <w:sz w:val="24"/>
          <w:szCs w:val="24"/>
        </w:rPr>
        <w:t xml:space="preserve"> </w:t>
      </w:r>
      <w:proofErr w:type="spellStart"/>
      <w:r w:rsidRPr="0034546A">
        <w:rPr>
          <w:rFonts w:ascii="Trebuchet MS" w:eastAsia="Times New Roman" w:hAnsi="Trebuchet MS" w:cs="Times New Roman"/>
          <w:sz w:val="24"/>
          <w:szCs w:val="24"/>
        </w:rPr>
        <w:t>şi</w:t>
      </w:r>
      <w:proofErr w:type="spellEnd"/>
      <w:r w:rsidRPr="0034546A">
        <w:rPr>
          <w:rFonts w:ascii="Trebuchet MS" w:eastAsia="Times New Roman" w:hAnsi="Trebuchet MS" w:cs="Times New Roman"/>
          <w:sz w:val="24"/>
          <w:szCs w:val="24"/>
        </w:rPr>
        <w:t xml:space="preserve"> pentru managementul proiectului sunt eligibile dacă respectă condițiile anterior menționate </w:t>
      </w:r>
      <w:proofErr w:type="spellStart"/>
      <w:r w:rsidRPr="0034546A">
        <w:rPr>
          <w:rFonts w:ascii="Trebuchet MS" w:eastAsia="Times New Roman" w:hAnsi="Trebuchet MS" w:cs="Times New Roman"/>
          <w:sz w:val="24"/>
          <w:szCs w:val="24"/>
        </w:rPr>
        <w:t>şi</w:t>
      </w:r>
      <w:proofErr w:type="spellEnd"/>
      <w:r w:rsidRPr="0034546A">
        <w:rPr>
          <w:rFonts w:ascii="Trebuchet MS" w:eastAsia="Times New Roman" w:hAnsi="Trebuchet MS" w:cs="Times New Roman"/>
          <w:sz w:val="24"/>
          <w:szCs w:val="24"/>
        </w:rPr>
        <w:t xml:space="preserve"> se decontează proporțional cu valoarea fiecărei </w:t>
      </w:r>
      <w:proofErr w:type="spellStart"/>
      <w:r w:rsidRPr="0034546A">
        <w:rPr>
          <w:rFonts w:ascii="Trebuchet MS" w:eastAsia="Times New Roman" w:hAnsi="Trebuchet MS" w:cs="Times New Roman"/>
          <w:sz w:val="24"/>
          <w:szCs w:val="24"/>
        </w:rPr>
        <w:t>tranşe</w:t>
      </w:r>
      <w:proofErr w:type="spellEnd"/>
      <w:r w:rsidRPr="0034546A">
        <w:rPr>
          <w:rFonts w:ascii="Trebuchet MS" w:eastAsia="Times New Roman" w:hAnsi="Trebuchet MS" w:cs="Times New Roman"/>
          <w:sz w:val="24"/>
          <w:szCs w:val="24"/>
        </w:rPr>
        <w:t xml:space="preserve"> de plată aferente proiectului. </w:t>
      </w:r>
      <w:proofErr w:type="spellStart"/>
      <w:r w:rsidRPr="00E52469">
        <w:rPr>
          <w:rFonts w:ascii="Trebuchet MS" w:eastAsia="Times New Roman" w:hAnsi="Trebuchet MS" w:cs="Times New Roman"/>
          <w:sz w:val="24"/>
          <w:szCs w:val="24"/>
          <w:lang w:val="fr-FR"/>
        </w:rPr>
        <w:t>Excepție</w:t>
      </w:r>
      <w:proofErr w:type="spellEnd"/>
      <w:r w:rsidRPr="00E52469">
        <w:rPr>
          <w:rFonts w:ascii="Trebuchet MS" w:eastAsia="Times New Roman" w:hAnsi="Trebuchet MS" w:cs="Times New Roman"/>
          <w:sz w:val="24"/>
          <w:szCs w:val="24"/>
          <w:lang w:val="fr-FR"/>
        </w:rPr>
        <w:t xml:space="preserve"> fac </w:t>
      </w:r>
      <w:proofErr w:type="spellStart"/>
      <w:r w:rsidRPr="00E52469">
        <w:rPr>
          <w:rFonts w:ascii="Trebuchet MS" w:eastAsia="Times New Roman" w:hAnsi="Trebuchet MS" w:cs="Times New Roman"/>
          <w:sz w:val="24"/>
          <w:szCs w:val="24"/>
          <w:lang w:val="fr-FR"/>
        </w:rPr>
        <w:t>cheltuielile</w:t>
      </w:r>
      <w:proofErr w:type="spellEnd"/>
      <w:r w:rsidRPr="00E52469">
        <w:rPr>
          <w:rFonts w:ascii="Trebuchet MS" w:eastAsia="Times New Roman" w:hAnsi="Trebuchet MS" w:cs="Times New Roman"/>
          <w:sz w:val="24"/>
          <w:szCs w:val="24"/>
          <w:lang w:val="fr-FR"/>
        </w:rPr>
        <w:t xml:space="preserve"> de </w:t>
      </w:r>
      <w:proofErr w:type="spellStart"/>
      <w:r w:rsidRPr="00E52469">
        <w:rPr>
          <w:rFonts w:ascii="Trebuchet MS" w:eastAsia="Times New Roman" w:hAnsi="Trebuchet MS" w:cs="Times New Roman"/>
          <w:sz w:val="24"/>
          <w:szCs w:val="24"/>
          <w:lang w:val="fr-FR"/>
        </w:rPr>
        <w:t>consultanţă</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pentru</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întocmirea</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dosarului</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Cererii</w:t>
      </w:r>
      <w:proofErr w:type="spellEnd"/>
      <w:r w:rsidRPr="00E52469">
        <w:rPr>
          <w:rFonts w:ascii="Trebuchet MS" w:eastAsia="Times New Roman" w:hAnsi="Trebuchet MS" w:cs="Times New Roman"/>
          <w:sz w:val="24"/>
          <w:szCs w:val="24"/>
          <w:lang w:val="fr-FR"/>
        </w:rPr>
        <w:t xml:space="preserve"> de </w:t>
      </w:r>
      <w:proofErr w:type="spellStart"/>
      <w:r w:rsidRPr="00E52469">
        <w:rPr>
          <w:rFonts w:ascii="Trebuchet MS" w:eastAsia="Times New Roman" w:hAnsi="Trebuchet MS" w:cs="Times New Roman"/>
          <w:sz w:val="24"/>
          <w:szCs w:val="24"/>
          <w:lang w:val="fr-FR"/>
        </w:rPr>
        <w:t>Finanțare</w:t>
      </w:r>
      <w:proofErr w:type="spellEnd"/>
      <w:r w:rsidRPr="00E52469">
        <w:rPr>
          <w:rFonts w:ascii="Trebuchet MS" w:eastAsia="Times New Roman" w:hAnsi="Trebuchet MS" w:cs="Times New Roman"/>
          <w:sz w:val="24"/>
          <w:szCs w:val="24"/>
          <w:lang w:val="fr-FR"/>
        </w:rPr>
        <w:t xml:space="preserve"> care se pot </w:t>
      </w:r>
      <w:proofErr w:type="spellStart"/>
      <w:r w:rsidRPr="00E52469">
        <w:rPr>
          <w:rFonts w:ascii="Trebuchet MS" w:eastAsia="Times New Roman" w:hAnsi="Trebuchet MS" w:cs="Times New Roman"/>
          <w:sz w:val="24"/>
          <w:szCs w:val="24"/>
          <w:lang w:val="fr-FR"/>
        </w:rPr>
        <w:t>deconta</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integral</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în</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cadrul</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primei</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tranşe</w:t>
      </w:r>
      <w:proofErr w:type="spellEnd"/>
      <w:r w:rsidRPr="00E52469">
        <w:rPr>
          <w:rFonts w:ascii="Trebuchet MS" w:eastAsia="Times New Roman" w:hAnsi="Trebuchet MS" w:cs="Times New Roman"/>
          <w:sz w:val="24"/>
          <w:szCs w:val="24"/>
          <w:lang w:val="fr-FR"/>
        </w:rPr>
        <w:t xml:space="preserve"> de </w:t>
      </w:r>
      <w:proofErr w:type="spellStart"/>
      <w:r w:rsidRPr="00E52469">
        <w:rPr>
          <w:rFonts w:ascii="Trebuchet MS" w:eastAsia="Times New Roman" w:hAnsi="Trebuchet MS" w:cs="Times New Roman"/>
          <w:sz w:val="24"/>
          <w:szCs w:val="24"/>
          <w:lang w:val="fr-FR"/>
        </w:rPr>
        <w:t>plată</w:t>
      </w:r>
      <w:proofErr w:type="spellEnd"/>
      <w:r w:rsidRPr="00E52469">
        <w:rPr>
          <w:rFonts w:ascii="Trebuchet MS" w:eastAsia="Times New Roman" w:hAnsi="Trebuchet MS" w:cs="Times New Roman"/>
          <w:sz w:val="24"/>
          <w:szCs w:val="24"/>
          <w:lang w:val="fr-FR"/>
        </w:rPr>
        <w:t xml:space="preserve">. </w:t>
      </w:r>
    </w:p>
    <w:p w:rsidR="00F33680" w:rsidRDefault="00F33680" w:rsidP="00F33680">
      <w:pPr>
        <w:spacing w:line="276" w:lineRule="auto"/>
        <w:contextualSpacing/>
        <w:rPr>
          <w:rFonts w:ascii="Trebuchet MS" w:eastAsia="Times New Roman" w:hAnsi="Trebuchet MS" w:cs="Times New Roman"/>
          <w:sz w:val="24"/>
          <w:szCs w:val="24"/>
          <w:lang w:val="fr-FR"/>
        </w:rPr>
      </w:pPr>
      <w:proofErr w:type="spellStart"/>
      <w:r w:rsidRPr="00E52469">
        <w:rPr>
          <w:rFonts w:ascii="Trebuchet MS" w:eastAsia="Times New Roman" w:hAnsi="Trebuchet MS" w:cs="Times New Roman"/>
          <w:sz w:val="24"/>
          <w:szCs w:val="24"/>
          <w:lang w:val="fr-FR"/>
        </w:rPr>
        <w:t>Costurile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generale</w:t>
      </w:r>
      <w:proofErr w:type="spellEnd"/>
      <w:r w:rsidRPr="00E52469">
        <w:rPr>
          <w:rFonts w:ascii="Trebuchet MS" w:eastAsia="Times New Roman" w:hAnsi="Trebuchet MS" w:cs="Times New Roman"/>
          <w:sz w:val="24"/>
          <w:szCs w:val="24"/>
          <w:lang w:val="fr-FR"/>
        </w:rPr>
        <w:t xml:space="preserve"> ale </w:t>
      </w:r>
      <w:proofErr w:type="spellStart"/>
      <w:r w:rsidRPr="00E52469">
        <w:rPr>
          <w:rFonts w:ascii="Trebuchet MS" w:eastAsia="Times New Roman" w:hAnsi="Trebuchet MS" w:cs="Times New Roman"/>
          <w:sz w:val="24"/>
          <w:szCs w:val="24"/>
          <w:lang w:val="fr-FR"/>
        </w:rPr>
        <w:t>proiectului</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trebuie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să</w:t>
      </w:r>
      <w:proofErr w:type="spellEnd"/>
      <w:r w:rsidRPr="00E52469">
        <w:rPr>
          <w:rFonts w:ascii="Trebuchet MS" w:eastAsia="Times New Roman" w:hAnsi="Trebuchet MS" w:cs="Times New Roman"/>
          <w:sz w:val="24"/>
          <w:szCs w:val="24"/>
          <w:lang w:val="fr-FR"/>
        </w:rPr>
        <w:t xml:space="preserve"> se </w:t>
      </w:r>
      <w:proofErr w:type="spellStart"/>
      <w:r w:rsidRPr="00E52469">
        <w:rPr>
          <w:rFonts w:ascii="Trebuchet MS" w:eastAsia="Times New Roman" w:hAnsi="Trebuchet MS" w:cs="Times New Roman"/>
          <w:sz w:val="24"/>
          <w:szCs w:val="24"/>
          <w:lang w:val="fr-FR"/>
        </w:rPr>
        <w:t>încadreze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în</w:t>
      </w:r>
      <w:proofErr w:type="spellEnd"/>
      <w:r w:rsidRPr="00E52469">
        <w:rPr>
          <w:rFonts w:ascii="Trebuchet MS" w:eastAsia="Times New Roman" w:hAnsi="Trebuchet MS" w:cs="Times New Roman"/>
          <w:sz w:val="24"/>
          <w:szCs w:val="24"/>
          <w:lang w:val="fr-FR"/>
        </w:rPr>
        <w:t xml:space="preserve"> maximum 10% </w:t>
      </w:r>
      <w:proofErr w:type="spellStart"/>
      <w:r w:rsidRPr="00E52469">
        <w:rPr>
          <w:rFonts w:ascii="Trebuchet MS" w:eastAsia="Times New Roman" w:hAnsi="Trebuchet MS" w:cs="Times New Roman"/>
          <w:sz w:val="24"/>
          <w:szCs w:val="24"/>
          <w:lang w:val="fr-FR"/>
        </w:rPr>
        <w:t>din</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totalul</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cheltuielilor</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eligibile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pentru</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proiectele</w:t>
      </w:r>
      <w:proofErr w:type="spellEnd"/>
      <w:r w:rsidRPr="00E52469">
        <w:rPr>
          <w:rFonts w:ascii="Trebuchet MS" w:eastAsia="Times New Roman" w:hAnsi="Trebuchet MS" w:cs="Times New Roman"/>
          <w:sz w:val="24"/>
          <w:szCs w:val="24"/>
          <w:lang w:val="fr-FR"/>
        </w:rPr>
        <w:t xml:space="preserve"> care </w:t>
      </w:r>
      <w:proofErr w:type="spellStart"/>
      <w:r w:rsidRPr="00E52469">
        <w:rPr>
          <w:rFonts w:ascii="Trebuchet MS" w:eastAsia="Times New Roman" w:hAnsi="Trebuchet MS" w:cs="Times New Roman"/>
          <w:sz w:val="24"/>
          <w:szCs w:val="24"/>
          <w:lang w:val="fr-FR"/>
        </w:rPr>
        <w:t>prevăd</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construcții</w:t>
      </w:r>
      <w:proofErr w:type="spellEnd"/>
      <w:r w:rsidRPr="00E52469">
        <w:rPr>
          <w:rFonts w:ascii="Trebuchet MS" w:eastAsia="Times New Roman" w:hAnsi="Trebuchet MS" w:cs="Times New Roman"/>
          <w:sz w:val="24"/>
          <w:szCs w:val="24"/>
          <w:lang w:val="fr-FR"/>
        </w:rPr>
        <w:t xml:space="preserve"> - </w:t>
      </w:r>
      <w:proofErr w:type="spellStart"/>
      <w:r w:rsidRPr="00E52469">
        <w:rPr>
          <w:rFonts w:ascii="Trebuchet MS" w:eastAsia="Times New Roman" w:hAnsi="Trebuchet MS" w:cs="Times New Roman"/>
          <w:sz w:val="24"/>
          <w:szCs w:val="24"/>
          <w:lang w:val="fr-FR"/>
        </w:rPr>
        <w:t>montaj</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și</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în</w:t>
      </w:r>
      <w:proofErr w:type="spellEnd"/>
      <w:r w:rsidRPr="00E52469">
        <w:rPr>
          <w:rFonts w:ascii="Trebuchet MS" w:eastAsia="Times New Roman" w:hAnsi="Trebuchet MS" w:cs="Times New Roman"/>
          <w:sz w:val="24"/>
          <w:szCs w:val="24"/>
          <w:lang w:val="fr-FR"/>
        </w:rPr>
        <w:t xml:space="preserve"> limita a 5% </w:t>
      </w:r>
      <w:proofErr w:type="spellStart"/>
      <w:r w:rsidRPr="00E52469">
        <w:rPr>
          <w:rFonts w:ascii="Trebuchet MS" w:eastAsia="Times New Roman" w:hAnsi="Trebuchet MS" w:cs="Times New Roman"/>
          <w:sz w:val="24"/>
          <w:szCs w:val="24"/>
          <w:lang w:val="fr-FR"/>
        </w:rPr>
        <w:t>pentru</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proiectele</w:t>
      </w:r>
      <w:proofErr w:type="spellEnd"/>
      <w:r w:rsidRPr="00E52469">
        <w:rPr>
          <w:rFonts w:ascii="Trebuchet MS" w:eastAsia="Times New Roman" w:hAnsi="Trebuchet MS" w:cs="Times New Roman"/>
          <w:sz w:val="24"/>
          <w:szCs w:val="24"/>
          <w:lang w:val="fr-FR"/>
        </w:rPr>
        <w:t xml:space="preserve"> care </w:t>
      </w:r>
      <w:proofErr w:type="spellStart"/>
      <w:r w:rsidRPr="00E52469">
        <w:rPr>
          <w:rFonts w:ascii="Trebuchet MS" w:eastAsia="Times New Roman" w:hAnsi="Trebuchet MS" w:cs="Times New Roman"/>
          <w:sz w:val="24"/>
          <w:szCs w:val="24"/>
          <w:lang w:val="fr-FR"/>
        </w:rPr>
        <w:t>prevăd</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investiții</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în</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achiziții</w:t>
      </w:r>
      <w:proofErr w:type="spellEnd"/>
      <w:r w:rsidRPr="00E52469">
        <w:rPr>
          <w:rFonts w:ascii="Trebuchet MS" w:eastAsia="Times New Roman" w:hAnsi="Trebuchet MS" w:cs="Times New Roman"/>
          <w:sz w:val="24"/>
          <w:szCs w:val="24"/>
          <w:lang w:val="fr-FR"/>
        </w:rPr>
        <w:t xml:space="preserve"> simple. </w:t>
      </w:r>
    </w:p>
    <w:p w:rsidR="006047DC" w:rsidRPr="006047DC" w:rsidRDefault="006047DC" w:rsidP="00F33680">
      <w:pPr>
        <w:spacing w:line="276" w:lineRule="auto"/>
        <w:contextualSpacing/>
        <w:rPr>
          <w:rFonts w:ascii="Trebuchet MS" w:eastAsia="Times New Roman" w:hAnsi="Trebuchet MS" w:cs="Times New Roman"/>
          <w:sz w:val="24"/>
          <w:szCs w:val="24"/>
          <w:lang w:val="fr-FR"/>
        </w:rPr>
      </w:pPr>
      <w:r w:rsidRPr="006047DC">
        <w:rPr>
          <w:rFonts w:ascii="Trebuchet MS" w:hAnsi="Trebuchet MS"/>
          <w:sz w:val="24"/>
          <w:szCs w:val="24"/>
        </w:rPr>
        <w:t xml:space="preserve">Cheltuielile necesare </w:t>
      </w:r>
      <w:proofErr w:type="spellStart"/>
      <w:r w:rsidRPr="006047DC">
        <w:rPr>
          <w:rFonts w:ascii="Trebuchet MS" w:hAnsi="Trebuchet MS"/>
          <w:sz w:val="24"/>
          <w:szCs w:val="24"/>
        </w:rPr>
        <w:t>pregatirii</w:t>
      </w:r>
      <w:proofErr w:type="spellEnd"/>
      <w:r w:rsidRPr="006047DC">
        <w:rPr>
          <w:rFonts w:ascii="Trebuchet MS" w:hAnsi="Trebuchet MS"/>
          <w:sz w:val="24"/>
          <w:szCs w:val="24"/>
        </w:rPr>
        <w:t xml:space="preserve"> tuturor documentelor solicitate pentru </w:t>
      </w:r>
      <w:proofErr w:type="spellStart"/>
      <w:r w:rsidRPr="006047DC">
        <w:rPr>
          <w:rFonts w:ascii="Trebuchet MS" w:hAnsi="Trebuchet MS"/>
          <w:sz w:val="24"/>
          <w:szCs w:val="24"/>
        </w:rPr>
        <w:t>intocmirea</w:t>
      </w:r>
      <w:proofErr w:type="spellEnd"/>
      <w:r w:rsidRPr="006047DC">
        <w:rPr>
          <w:rFonts w:ascii="Trebuchet MS" w:hAnsi="Trebuchet MS"/>
          <w:sz w:val="24"/>
          <w:szCs w:val="24"/>
        </w:rPr>
        <w:t xml:space="preserve"> completarea dosarului cererii de </w:t>
      </w:r>
      <w:proofErr w:type="spellStart"/>
      <w:r w:rsidRPr="006047DC">
        <w:rPr>
          <w:rFonts w:ascii="Trebuchet MS" w:hAnsi="Trebuchet MS"/>
          <w:sz w:val="24"/>
          <w:szCs w:val="24"/>
        </w:rPr>
        <w:t>finantare</w:t>
      </w:r>
      <w:proofErr w:type="spellEnd"/>
      <w:r w:rsidRPr="006047DC">
        <w:rPr>
          <w:rFonts w:ascii="Trebuchet MS" w:hAnsi="Trebuchet MS"/>
          <w:sz w:val="24"/>
          <w:szCs w:val="24"/>
        </w:rPr>
        <w:t xml:space="preserve"> (pană la </w:t>
      </w:r>
      <w:proofErr w:type="spellStart"/>
      <w:r w:rsidRPr="006047DC">
        <w:rPr>
          <w:rFonts w:ascii="Trebuchet MS" w:hAnsi="Trebuchet MS"/>
          <w:sz w:val="24"/>
          <w:szCs w:val="24"/>
        </w:rPr>
        <w:t>serrmarea</w:t>
      </w:r>
      <w:proofErr w:type="spellEnd"/>
      <w:r w:rsidRPr="006047DC">
        <w:rPr>
          <w:rFonts w:ascii="Trebuchet MS" w:hAnsi="Trebuchet MS"/>
          <w:sz w:val="24"/>
          <w:szCs w:val="24"/>
        </w:rPr>
        <w:t xml:space="preserve"> contractului de </w:t>
      </w:r>
      <w:proofErr w:type="spellStart"/>
      <w:r w:rsidRPr="006047DC">
        <w:rPr>
          <w:rFonts w:ascii="Trebuchet MS" w:hAnsi="Trebuchet MS"/>
          <w:sz w:val="24"/>
          <w:szCs w:val="24"/>
        </w:rPr>
        <w:t>finantare</w:t>
      </w:r>
      <w:proofErr w:type="spellEnd"/>
      <w:r w:rsidRPr="006047DC">
        <w:rPr>
          <w:rFonts w:ascii="Trebuchet MS" w:hAnsi="Trebuchet MS"/>
          <w:sz w:val="24"/>
          <w:szCs w:val="24"/>
        </w:rPr>
        <w:t xml:space="preserve">) precum: cheltuieli pentru studii de teren si proiectare, cheltuieli de organizare (de asistenta) necesare in procesul de </w:t>
      </w:r>
      <w:proofErr w:type="spellStart"/>
      <w:r w:rsidRPr="006047DC">
        <w:rPr>
          <w:rFonts w:ascii="Trebuchet MS" w:hAnsi="Trebuchet MS"/>
          <w:sz w:val="24"/>
          <w:szCs w:val="24"/>
        </w:rPr>
        <w:t>achizitii</w:t>
      </w:r>
      <w:proofErr w:type="spellEnd"/>
      <w:r w:rsidRPr="006047DC">
        <w:rPr>
          <w:rFonts w:ascii="Trebuchet MS" w:hAnsi="Trebuchet MS"/>
          <w:sz w:val="24"/>
          <w:szCs w:val="24"/>
        </w:rPr>
        <w:t xml:space="preserve"> pentru </w:t>
      </w:r>
      <w:proofErr w:type="spellStart"/>
      <w:r w:rsidRPr="006047DC">
        <w:rPr>
          <w:rFonts w:ascii="Trebuchet MS" w:hAnsi="Trebuchet MS"/>
          <w:sz w:val="24"/>
          <w:szCs w:val="24"/>
        </w:rPr>
        <w:t>activitatile</w:t>
      </w:r>
      <w:proofErr w:type="spellEnd"/>
      <w:r w:rsidRPr="006047DC">
        <w:rPr>
          <w:rFonts w:ascii="Trebuchet MS" w:hAnsi="Trebuchet MS"/>
          <w:sz w:val="24"/>
          <w:szCs w:val="24"/>
        </w:rPr>
        <w:t xml:space="preserve"> efectuate </w:t>
      </w:r>
      <w:proofErr w:type="spellStart"/>
      <w:r w:rsidRPr="006047DC">
        <w:rPr>
          <w:rFonts w:ascii="Trebuchet MS" w:hAnsi="Trebuchet MS"/>
          <w:sz w:val="24"/>
          <w:szCs w:val="24"/>
        </w:rPr>
        <w:t>inainte</w:t>
      </w:r>
      <w:proofErr w:type="spellEnd"/>
      <w:r w:rsidRPr="006047DC">
        <w:rPr>
          <w:rFonts w:ascii="Trebuchet MS" w:hAnsi="Trebuchet MS"/>
          <w:sz w:val="24"/>
          <w:szCs w:val="24"/>
        </w:rPr>
        <w:t xml:space="preserve"> de </w:t>
      </w:r>
      <w:proofErr w:type="spellStart"/>
      <w:r w:rsidRPr="006047DC">
        <w:rPr>
          <w:rFonts w:ascii="Trebuchet MS" w:hAnsi="Trebuchet MS"/>
          <w:sz w:val="24"/>
          <w:szCs w:val="24"/>
        </w:rPr>
        <w:t>incheierea</w:t>
      </w:r>
      <w:proofErr w:type="spellEnd"/>
      <w:r w:rsidRPr="006047DC">
        <w:rPr>
          <w:rFonts w:ascii="Trebuchet MS" w:hAnsi="Trebuchet MS"/>
          <w:sz w:val="24"/>
          <w:szCs w:val="24"/>
        </w:rPr>
        <w:t xml:space="preserve"> contractului</w:t>
      </w:r>
      <w:r>
        <w:rPr>
          <w:rFonts w:ascii="Trebuchet MS" w:hAnsi="Trebuchet MS"/>
          <w:sz w:val="24"/>
          <w:szCs w:val="24"/>
        </w:rPr>
        <w:t xml:space="preserve"> de </w:t>
      </w:r>
      <w:proofErr w:type="spellStart"/>
      <w:r>
        <w:rPr>
          <w:rFonts w:ascii="Trebuchet MS" w:hAnsi="Trebuchet MS"/>
          <w:sz w:val="24"/>
          <w:szCs w:val="24"/>
        </w:rPr>
        <w:t>finantare</w:t>
      </w:r>
      <w:proofErr w:type="spellEnd"/>
      <w:r>
        <w:rPr>
          <w:rFonts w:ascii="Trebuchet MS" w:hAnsi="Trebuchet MS"/>
          <w:sz w:val="24"/>
          <w:szCs w:val="24"/>
        </w:rPr>
        <w:t xml:space="preserve"> (asistenta pentru </w:t>
      </w:r>
      <w:r w:rsidRPr="006047DC">
        <w:rPr>
          <w:rFonts w:ascii="Trebuchet MS" w:hAnsi="Trebuchet MS"/>
          <w:sz w:val="24"/>
          <w:szCs w:val="24"/>
        </w:rPr>
        <w:t xml:space="preserve">derularea procedurile de </w:t>
      </w:r>
      <w:proofErr w:type="spellStart"/>
      <w:r w:rsidRPr="006047DC">
        <w:rPr>
          <w:rFonts w:ascii="Trebuchet MS" w:hAnsi="Trebuchet MS"/>
          <w:sz w:val="24"/>
          <w:szCs w:val="24"/>
        </w:rPr>
        <w:t>achizitii</w:t>
      </w:r>
      <w:proofErr w:type="spellEnd"/>
      <w:r w:rsidRPr="006047DC">
        <w:rPr>
          <w:rFonts w:ascii="Trebuchet MS" w:hAnsi="Trebuchet MS"/>
          <w:sz w:val="24"/>
          <w:szCs w:val="24"/>
        </w:rPr>
        <w:t xml:space="preserve">, elaborarea cererilor de ofertă, a caietelor de sarcini si a altor documente necesare derulării procedurilor de </w:t>
      </w:r>
      <w:proofErr w:type="spellStart"/>
      <w:r w:rsidRPr="006047DC">
        <w:rPr>
          <w:rFonts w:ascii="Trebuchet MS" w:hAnsi="Trebuchet MS"/>
          <w:sz w:val="24"/>
          <w:szCs w:val="24"/>
        </w:rPr>
        <w:t>achizitii</w:t>
      </w:r>
      <w:proofErr w:type="spellEnd"/>
      <w:r w:rsidRPr="006047DC">
        <w:rPr>
          <w:rFonts w:ascii="Trebuchet MS" w:hAnsi="Trebuchet MS"/>
          <w:sz w:val="24"/>
          <w:szCs w:val="24"/>
        </w:rPr>
        <w:t xml:space="preserve">), cheltuieli aferente studiilor de </w:t>
      </w:r>
      <w:proofErr w:type="spellStart"/>
      <w:r w:rsidRPr="006047DC">
        <w:rPr>
          <w:rFonts w:ascii="Trebuchet MS" w:hAnsi="Trebuchet MS"/>
          <w:sz w:val="24"/>
          <w:szCs w:val="24"/>
        </w:rPr>
        <w:t>piată</w:t>
      </w:r>
      <w:proofErr w:type="spellEnd"/>
      <w:r w:rsidRPr="006047DC">
        <w:rPr>
          <w:rFonts w:ascii="Trebuchet MS" w:hAnsi="Trebuchet MS"/>
          <w:sz w:val="24"/>
          <w:szCs w:val="24"/>
        </w:rPr>
        <w:t xml:space="preserve">, de evaluare, cheltuieli pentru </w:t>
      </w:r>
      <w:proofErr w:type="spellStart"/>
      <w:r w:rsidRPr="006047DC">
        <w:rPr>
          <w:rFonts w:ascii="Trebuchet MS" w:hAnsi="Trebuchet MS"/>
          <w:sz w:val="24"/>
          <w:szCs w:val="24"/>
        </w:rPr>
        <w:t>obtinere</w:t>
      </w:r>
      <w:proofErr w:type="spellEnd"/>
      <w:r w:rsidRPr="006047DC">
        <w:rPr>
          <w:rFonts w:ascii="Trebuchet MS" w:hAnsi="Trebuchet MS"/>
          <w:sz w:val="24"/>
          <w:szCs w:val="24"/>
        </w:rPr>
        <w:t xml:space="preserve"> avize, acorduri si </w:t>
      </w:r>
      <w:proofErr w:type="spellStart"/>
      <w:r w:rsidRPr="006047DC">
        <w:rPr>
          <w:rFonts w:ascii="Trebuchet MS" w:hAnsi="Trebuchet MS"/>
          <w:sz w:val="24"/>
          <w:szCs w:val="24"/>
        </w:rPr>
        <w:t>autorizatii</w:t>
      </w:r>
      <w:proofErr w:type="spellEnd"/>
      <w:r w:rsidRPr="006047DC">
        <w:rPr>
          <w:rFonts w:ascii="Trebuchet MS" w:hAnsi="Trebuchet MS"/>
          <w:sz w:val="24"/>
          <w:szCs w:val="24"/>
        </w:rPr>
        <w:t xml:space="preserve"> necesare in dosarul cererii de </w:t>
      </w:r>
      <w:proofErr w:type="spellStart"/>
      <w:r w:rsidRPr="006047DC">
        <w:rPr>
          <w:rFonts w:ascii="Trebuchet MS" w:hAnsi="Trebuchet MS"/>
          <w:sz w:val="24"/>
          <w:szCs w:val="24"/>
        </w:rPr>
        <w:t>finantare</w:t>
      </w:r>
      <w:proofErr w:type="spellEnd"/>
      <w:r w:rsidRPr="006047DC">
        <w:rPr>
          <w:rFonts w:ascii="Trebuchet MS" w:hAnsi="Trebuchet MS"/>
          <w:sz w:val="24"/>
          <w:szCs w:val="24"/>
        </w:rPr>
        <w:t xml:space="preserve"> in vederea </w:t>
      </w:r>
      <w:proofErr w:type="spellStart"/>
      <w:r w:rsidRPr="006047DC">
        <w:rPr>
          <w:rFonts w:ascii="Trebuchet MS" w:hAnsi="Trebuchet MS"/>
          <w:sz w:val="24"/>
          <w:szCs w:val="24"/>
        </w:rPr>
        <w:t>incheierii</w:t>
      </w:r>
      <w:proofErr w:type="spellEnd"/>
      <w:r w:rsidRPr="006047DC">
        <w:rPr>
          <w:rFonts w:ascii="Trebuchet MS" w:hAnsi="Trebuchet MS"/>
          <w:sz w:val="24"/>
          <w:szCs w:val="24"/>
        </w:rPr>
        <w:t xml:space="preserve"> contractului de </w:t>
      </w:r>
      <w:proofErr w:type="spellStart"/>
      <w:r w:rsidRPr="006047DC">
        <w:rPr>
          <w:rFonts w:ascii="Trebuchet MS" w:hAnsi="Trebuchet MS"/>
          <w:sz w:val="24"/>
          <w:szCs w:val="24"/>
        </w:rPr>
        <w:t>finantare</w:t>
      </w:r>
      <w:proofErr w:type="spellEnd"/>
      <w:r w:rsidRPr="006047DC">
        <w:rPr>
          <w:rFonts w:ascii="Trebuchet MS" w:hAnsi="Trebuchet MS"/>
          <w:sz w:val="24"/>
          <w:szCs w:val="24"/>
        </w:rPr>
        <w:t>, inclusiv onorariile aferente, pot fi decontate, de asemenea, la prima transă de plată.</w:t>
      </w:r>
    </w:p>
    <w:p w:rsidR="006047DC" w:rsidRDefault="006047DC" w:rsidP="00F33680">
      <w:pPr>
        <w:spacing w:line="276" w:lineRule="auto"/>
        <w:contextualSpacing/>
        <w:rPr>
          <w:rFonts w:ascii="Trebuchet MS" w:eastAsia="Times New Roman" w:hAnsi="Trebuchet MS" w:cs="Times New Roman"/>
          <w:b/>
          <w:sz w:val="24"/>
          <w:szCs w:val="24"/>
          <w:lang w:val="fr-FR"/>
        </w:rPr>
      </w:pPr>
    </w:p>
    <w:p w:rsidR="00F33680" w:rsidRPr="00E52469" w:rsidRDefault="00F33680" w:rsidP="00F33680">
      <w:pPr>
        <w:spacing w:line="276" w:lineRule="auto"/>
        <w:contextualSpacing/>
        <w:rPr>
          <w:rFonts w:ascii="Trebuchet MS" w:eastAsia="Times New Roman" w:hAnsi="Trebuchet MS" w:cs="Times New Roman"/>
          <w:sz w:val="24"/>
          <w:szCs w:val="24"/>
          <w:lang w:val="fr-FR"/>
        </w:rPr>
      </w:pPr>
      <w:proofErr w:type="spellStart"/>
      <w:r w:rsidRPr="00F33680">
        <w:rPr>
          <w:rFonts w:ascii="Trebuchet MS" w:eastAsia="Times New Roman" w:hAnsi="Trebuchet MS" w:cs="Times New Roman"/>
          <w:b/>
          <w:sz w:val="24"/>
          <w:szCs w:val="24"/>
          <w:lang w:val="fr-FR"/>
        </w:rPr>
        <w:t>Cheltuieli</w:t>
      </w:r>
      <w:proofErr w:type="spellEnd"/>
      <w:r w:rsidRPr="00F33680">
        <w:rPr>
          <w:rFonts w:ascii="Trebuchet MS" w:eastAsia="Times New Roman" w:hAnsi="Trebuchet MS" w:cs="Times New Roman"/>
          <w:b/>
          <w:sz w:val="24"/>
          <w:szCs w:val="24"/>
          <w:lang w:val="fr-FR"/>
        </w:rPr>
        <w:t xml:space="preserve"> </w:t>
      </w:r>
      <w:proofErr w:type="spellStart"/>
      <w:r w:rsidRPr="00F33680">
        <w:rPr>
          <w:rFonts w:ascii="Trebuchet MS" w:eastAsia="Times New Roman" w:hAnsi="Trebuchet MS" w:cs="Times New Roman"/>
          <w:b/>
          <w:sz w:val="24"/>
          <w:szCs w:val="24"/>
          <w:lang w:val="fr-FR"/>
        </w:rPr>
        <w:t>eligibile</w:t>
      </w:r>
      <w:proofErr w:type="spellEnd"/>
      <w:r w:rsidRPr="00F33680">
        <w:rPr>
          <w:rFonts w:ascii="Trebuchet MS" w:eastAsia="Times New Roman" w:hAnsi="Trebuchet MS" w:cs="Times New Roman"/>
          <w:b/>
          <w:sz w:val="24"/>
          <w:szCs w:val="24"/>
          <w:lang w:val="fr-FR"/>
        </w:rPr>
        <w:t xml:space="preserve"> </w:t>
      </w:r>
      <w:proofErr w:type="spellStart"/>
      <w:proofErr w:type="gramStart"/>
      <w:r w:rsidRPr="00F33680">
        <w:rPr>
          <w:rFonts w:ascii="Trebuchet MS" w:eastAsia="Times New Roman" w:hAnsi="Trebuchet MS" w:cs="Times New Roman"/>
          <w:b/>
          <w:sz w:val="24"/>
          <w:szCs w:val="24"/>
          <w:lang w:val="fr-FR"/>
        </w:rPr>
        <w:t>specifice</w:t>
      </w:r>
      <w:proofErr w:type="spellEnd"/>
      <w:r w:rsidRPr="00F33680">
        <w:rPr>
          <w:rFonts w:ascii="Trebuchet MS" w:eastAsia="Times New Roman" w:hAnsi="Trebuchet MS" w:cs="Times New Roman"/>
          <w:b/>
          <w:sz w:val="24"/>
          <w:szCs w:val="24"/>
          <w:lang w:val="fr-FR"/>
        </w:rPr>
        <w:t>:</w:t>
      </w:r>
      <w:proofErr w:type="gramEnd"/>
    </w:p>
    <w:p w:rsidR="00F33680" w:rsidRPr="00894D33" w:rsidRDefault="00F33680" w:rsidP="00F33680">
      <w:pPr>
        <w:tabs>
          <w:tab w:val="left" w:pos="270"/>
        </w:tabs>
        <w:spacing w:line="276" w:lineRule="auto"/>
        <w:ind w:left="90"/>
        <w:rPr>
          <w:rFonts w:ascii="Trebuchet MS" w:hAnsi="Trebuchet MS"/>
          <w:b/>
          <w:sz w:val="24"/>
          <w:szCs w:val="24"/>
        </w:rPr>
      </w:pPr>
      <w:r w:rsidRPr="00F33680">
        <w:rPr>
          <w:rFonts w:ascii="Trebuchet MS" w:hAnsi="Trebuchet MS"/>
          <w:sz w:val="24"/>
          <w:szCs w:val="24"/>
        </w:rPr>
        <w:t>•</w:t>
      </w:r>
      <w:r w:rsidRPr="00894D33">
        <w:rPr>
          <w:rFonts w:ascii="Trebuchet MS" w:hAnsi="Trebuchet MS"/>
          <w:b/>
          <w:sz w:val="24"/>
          <w:szCs w:val="24"/>
        </w:rPr>
        <w:tab/>
        <w:t xml:space="preserve">Modernizarea </w:t>
      </w:r>
      <w:proofErr w:type="spellStart"/>
      <w:r w:rsidRPr="00894D33">
        <w:rPr>
          <w:rFonts w:ascii="Trebuchet MS" w:hAnsi="Trebuchet MS"/>
          <w:b/>
          <w:sz w:val="24"/>
          <w:szCs w:val="24"/>
        </w:rPr>
        <w:t>spaţiilor</w:t>
      </w:r>
      <w:proofErr w:type="spellEnd"/>
      <w:r w:rsidRPr="00894D33">
        <w:rPr>
          <w:rFonts w:ascii="Trebuchet MS" w:hAnsi="Trebuchet MS"/>
          <w:b/>
          <w:sz w:val="24"/>
          <w:szCs w:val="24"/>
        </w:rPr>
        <w:t xml:space="preserve"> tehnologice sau de </w:t>
      </w:r>
      <w:proofErr w:type="spellStart"/>
      <w:r w:rsidRPr="00894D33">
        <w:rPr>
          <w:rFonts w:ascii="Trebuchet MS" w:hAnsi="Trebuchet MS"/>
          <w:b/>
          <w:sz w:val="24"/>
          <w:szCs w:val="24"/>
        </w:rPr>
        <w:t>producţie</w:t>
      </w:r>
      <w:proofErr w:type="spellEnd"/>
      <w:r w:rsidRPr="00894D33">
        <w:rPr>
          <w:rFonts w:ascii="Trebuchet MS" w:hAnsi="Trebuchet MS"/>
          <w:b/>
          <w:sz w:val="24"/>
          <w:szCs w:val="24"/>
        </w:rPr>
        <w:t xml:space="preserve"> din cadrul </w:t>
      </w:r>
      <w:proofErr w:type="spellStart"/>
      <w:r w:rsidRPr="00894D33">
        <w:rPr>
          <w:rFonts w:ascii="Trebuchet MS" w:hAnsi="Trebuchet MS"/>
          <w:b/>
          <w:sz w:val="24"/>
          <w:szCs w:val="24"/>
        </w:rPr>
        <w:t>exploataţiei</w:t>
      </w:r>
      <w:proofErr w:type="spellEnd"/>
    </w:p>
    <w:p w:rsidR="00F33680" w:rsidRPr="00894D33" w:rsidRDefault="00F33680" w:rsidP="00F33680">
      <w:pPr>
        <w:tabs>
          <w:tab w:val="left" w:pos="270"/>
        </w:tabs>
        <w:spacing w:line="276" w:lineRule="auto"/>
        <w:ind w:left="90"/>
        <w:rPr>
          <w:rFonts w:ascii="Trebuchet MS" w:hAnsi="Trebuchet MS"/>
          <w:b/>
          <w:sz w:val="24"/>
          <w:szCs w:val="24"/>
        </w:rPr>
      </w:pPr>
      <w:r w:rsidRPr="00894D33">
        <w:rPr>
          <w:rFonts w:ascii="Trebuchet MS" w:hAnsi="Trebuchet MS"/>
          <w:b/>
          <w:sz w:val="24"/>
          <w:szCs w:val="24"/>
        </w:rPr>
        <w:t>•</w:t>
      </w:r>
      <w:r w:rsidRPr="00894D33">
        <w:rPr>
          <w:rFonts w:ascii="Trebuchet MS" w:hAnsi="Trebuchet MS"/>
          <w:b/>
          <w:sz w:val="24"/>
          <w:szCs w:val="24"/>
        </w:rPr>
        <w:tab/>
      </w:r>
      <w:proofErr w:type="spellStart"/>
      <w:r w:rsidRPr="00894D33">
        <w:rPr>
          <w:rFonts w:ascii="Trebuchet MS" w:hAnsi="Trebuchet MS"/>
          <w:b/>
          <w:sz w:val="24"/>
          <w:szCs w:val="24"/>
        </w:rPr>
        <w:t>Achiziţionarea</w:t>
      </w:r>
      <w:proofErr w:type="spellEnd"/>
      <w:r w:rsidRPr="00894D33">
        <w:rPr>
          <w:rFonts w:ascii="Trebuchet MS" w:hAnsi="Trebuchet MS"/>
          <w:b/>
          <w:sz w:val="24"/>
          <w:szCs w:val="24"/>
        </w:rPr>
        <w:t xml:space="preserve"> de utilaje agricole moderne pentru modernizarea fermelor</w:t>
      </w:r>
      <w:r w:rsidR="009F1BAE">
        <w:rPr>
          <w:rFonts w:ascii="Trebuchet MS" w:hAnsi="Trebuchet MS"/>
          <w:b/>
          <w:sz w:val="24"/>
          <w:szCs w:val="24"/>
        </w:rPr>
        <w:t>/</w:t>
      </w:r>
      <w:proofErr w:type="spellStart"/>
      <w:r w:rsidR="009F1BAE">
        <w:rPr>
          <w:rFonts w:ascii="Trebuchet MS" w:hAnsi="Trebuchet MS"/>
          <w:b/>
          <w:sz w:val="24"/>
          <w:szCs w:val="24"/>
        </w:rPr>
        <w:t>exploatatiilor</w:t>
      </w:r>
      <w:proofErr w:type="spellEnd"/>
      <w:r w:rsidR="009F1BAE">
        <w:rPr>
          <w:rFonts w:ascii="Trebuchet MS" w:hAnsi="Trebuchet MS"/>
          <w:b/>
          <w:sz w:val="24"/>
          <w:szCs w:val="24"/>
        </w:rPr>
        <w:t xml:space="preserve"> agricole</w:t>
      </w:r>
    </w:p>
    <w:p w:rsidR="00F33680" w:rsidRPr="00894D33" w:rsidRDefault="00F33680" w:rsidP="00F33680">
      <w:pPr>
        <w:tabs>
          <w:tab w:val="left" w:pos="270"/>
        </w:tabs>
        <w:spacing w:line="276" w:lineRule="auto"/>
        <w:ind w:left="90"/>
        <w:rPr>
          <w:rFonts w:ascii="Trebuchet MS" w:hAnsi="Trebuchet MS"/>
          <w:b/>
          <w:sz w:val="24"/>
          <w:szCs w:val="24"/>
        </w:rPr>
      </w:pPr>
      <w:r w:rsidRPr="00894D33">
        <w:rPr>
          <w:rFonts w:ascii="Trebuchet MS" w:hAnsi="Trebuchet MS"/>
          <w:b/>
          <w:sz w:val="24"/>
          <w:szCs w:val="24"/>
        </w:rPr>
        <w:t>•</w:t>
      </w:r>
      <w:r w:rsidRPr="00894D33">
        <w:rPr>
          <w:rFonts w:ascii="Trebuchet MS" w:hAnsi="Trebuchet MS"/>
          <w:b/>
          <w:sz w:val="24"/>
          <w:szCs w:val="24"/>
        </w:rPr>
        <w:tab/>
        <w:t xml:space="preserve">Modernizarea </w:t>
      </w:r>
      <w:proofErr w:type="spellStart"/>
      <w:r w:rsidRPr="00894D33">
        <w:rPr>
          <w:rFonts w:ascii="Trebuchet MS" w:hAnsi="Trebuchet MS"/>
          <w:b/>
          <w:sz w:val="24"/>
          <w:szCs w:val="24"/>
        </w:rPr>
        <w:t>exploataţiilor</w:t>
      </w:r>
      <w:proofErr w:type="spellEnd"/>
      <w:r w:rsidRPr="00894D33">
        <w:rPr>
          <w:rFonts w:ascii="Trebuchet MS" w:hAnsi="Trebuchet MS"/>
          <w:b/>
          <w:sz w:val="24"/>
          <w:szCs w:val="24"/>
        </w:rPr>
        <w:t xml:space="preserve"> apicole</w:t>
      </w:r>
    </w:p>
    <w:p w:rsidR="00F33680" w:rsidRPr="00894D33" w:rsidRDefault="00F33680" w:rsidP="00F33680">
      <w:pPr>
        <w:tabs>
          <w:tab w:val="left" w:pos="270"/>
        </w:tabs>
        <w:spacing w:line="276" w:lineRule="auto"/>
        <w:ind w:left="90"/>
        <w:rPr>
          <w:rFonts w:ascii="Trebuchet MS" w:hAnsi="Trebuchet MS"/>
          <w:b/>
          <w:sz w:val="24"/>
          <w:szCs w:val="24"/>
        </w:rPr>
      </w:pPr>
      <w:r w:rsidRPr="00894D33">
        <w:rPr>
          <w:rFonts w:ascii="Trebuchet MS" w:hAnsi="Trebuchet MS"/>
          <w:b/>
          <w:sz w:val="24"/>
          <w:szCs w:val="24"/>
        </w:rPr>
        <w:t>•</w:t>
      </w:r>
      <w:r w:rsidRPr="00894D33">
        <w:rPr>
          <w:rFonts w:ascii="Trebuchet MS" w:hAnsi="Trebuchet MS"/>
          <w:b/>
          <w:sz w:val="24"/>
          <w:szCs w:val="24"/>
        </w:rPr>
        <w:tab/>
        <w:t xml:space="preserve">Construirea/modernizarea </w:t>
      </w:r>
      <w:proofErr w:type="spellStart"/>
      <w:r w:rsidRPr="00894D33">
        <w:rPr>
          <w:rFonts w:ascii="Trebuchet MS" w:hAnsi="Trebuchet MS"/>
          <w:b/>
          <w:sz w:val="24"/>
          <w:szCs w:val="24"/>
        </w:rPr>
        <w:t>spaţiilor</w:t>
      </w:r>
      <w:proofErr w:type="spellEnd"/>
      <w:r w:rsidRPr="00894D33">
        <w:rPr>
          <w:rFonts w:ascii="Trebuchet MS" w:hAnsi="Trebuchet MS"/>
          <w:b/>
          <w:sz w:val="24"/>
          <w:szCs w:val="24"/>
        </w:rPr>
        <w:t xml:space="preserve"> zootehnice</w:t>
      </w:r>
    </w:p>
    <w:p w:rsidR="00F33680" w:rsidRPr="00894D33" w:rsidRDefault="00F33680" w:rsidP="00F33680">
      <w:pPr>
        <w:tabs>
          <w:tab w:val="left" w:pos="270"/>
        </w:tabs>
        <w:spacing w:line="276" w:lineRule="auto"/>
        <w:ind w:left="90"/>
        <w:rPr>
          <w:rFonts w:ascii="Trebuchet MS" w:hAnsi="Trebuchet MS"/>
          <w:b/>
          <w:sz w:val="24"/>
          <w:szCs w:val="24"/>
        </w:rPr>
      </w:pPr>
      <w:r w:rsidRPr="00894D33">
        <w:rPr>
          <w:rFonts w:ascii="Trebuchet MS" w:hAnsi="Trebuchet MS"/>
          <w:b/>
          <w:sz w:val="24"/>
          <w:szCs w:val="24"/>
        </w:rPr>
        <w:t>•</w:t>
      </w:r>
      <w:r w:rsidRPr="00894D33">
        <w:rPr>
          <w:rFonts w:ascii="Trebuchet MS" w:hAnsi="Trebuchet MS"/>
          <w:b/>
          <w:sz w:val="24"/>
          <w:szCs w:val="24"/>
        </w:rPr>
        <w:tab/>
        <w:t xml:space="preserve">Construirea/modernizarea de </w:t>
      </w:r>
      <w:proofErr w:type="spellStart"/>
      <w:r w:rsidRPr="00894D33">
        <w:rPr>
          <w:rFonts w:ascii="Trebuchet MS" w:hAnsi="Trebuchet MS"/>
          <w:b/>
          <w:sz w:val="24"/>
          <w:szCs w:val="24"/>
        </w:rPr>
        <w:t>spaţii</w:t>
      </w:r>
      <w:proofErr w:type="spellEnd"/>
      <w:r w:rsidRPr="00894D33">
        <w:rPr>
          <w:rFonts w:ascii="Trebuchet MS" w:hAnsi="Trebuchet MS"/>
          <w:b/>
          <w:sz w:val="24"/>
          <w:szCs w:val="24"/>
        </w:rPr>
        <w:t xml:space="preserve"> de depozitare pentru cereale</w:t>
      </w:r>
    </w:p>
    <w:p w:rsidR="00F33680" w:rsidRPr="00894D33" w:rsidRDefault="00F33680" w:rsidP="00F33680">
      <w:pPr>
        <w:tabs>
          <w:tab w:val="left" w:pos="270"/>
        </w:tabs>
        <w:spacing w:line="276" w:lineRule="auto"/>
        <w:ind w:left="90"/>
        <w:rPr>
          <w:rFonts w:ascii="Trebuchet MS" w:hAnsi="Trebuchet MS"/>
          <w:b/>
          <w:sz w:val="24"/>
          <w:szCs w:val="24"/>
        </w:rPr>
      </w:pPr>
      <w:r w:rsidRPr="00894D33">
        <w:rPr>
          <w:rFonts w:ascii="Trebuchet MS" w:hAnsi="Trebuchet MS"/>
          <w:b/>
          <w:sz w:val="24"/>
          <w:szCs w:val="24"/>
        </w:rPr>
        <w:t>•</w:t>
      </w:r>
      <w:r w:rsidRPr="00894D33">
        <w:rPr>
          <w:rFonts w:ascii="Trebuchet MS" w:hAnsi="Trebuchet MS"/>
          <w:b/>
          <w:sz w:val="24"/>
          <w:szCs w:val="24"/>
        </w:rPr>
        <w:tab/>
        <w:t>Construirea de centre de colectare a laptelui</w:t>
      </w:r>
    </w:p>
    <w:p w:rsidR="00F33680" w:rsidRPr="00894D33" w:rsidRDefault="00F33680" w:rsidP="00F33680">
      <w:pPr>
        <w:tabs>
          <w:tab w:val="left" w:pos="270"/>
        </w:tabs>
        <w:spacing w:line="276" w:lineRule="auto"/>
        <w:ind w:left="90"/>
        <w:rPr>
          <w:rFonts w:ascii="Trebuchet MS" w:hAnsi="Trebuchet MS"/>
          <w:b/>
          <w:sz w:val="24"/>
          <w:szCs w:val="24"/>
        </w:rPr>
      </w:pPr>
      <w:r w:rsidRPr="00894D33">
        <w:rPr>
          <w:rFonts w:ascii="Trebuchet MS" w:hAnsi="Trebuchet MS"/>
          <w:b/>
          <w:sz w:val="24"/>
          <w:szCs w:val="24"/>
        </w:rPr>
        <w:t>•</w:t>
      </w:r>
      <w:r w:rsidRPr="00894D33">
        <w:rPr>
          <w:rFonts w:ascii="Trebuchet MS" w:hAnsi="Trebuchet MS"/>
          <w:b/>
          <w:sz w:val="24"/>
          <w:szCs w:val="24"/>
        </w:rPr>
        <w:tab/>
      </w:r>
      <w:proofErr w:type="spellStart"/>
      <w:r w:rsidRPr="00894D33">
        <w:rPr>
          <w:rFonts w:ascii="Trebuchet MS" w:hAnsi="Trebuchet MS"/>
          <w:b/>
          <w:sz w:val="24"/>
          <w:szCs w:val="24"/>
        </w:rPr>
        <w:t>Achiziţia</w:t>
      </w:r>
      <w:proofErr w:type="spellEnd"/>
      <w:r w:rsidRPr="00894D33">
        <w:rPr>
          <w:rFonts w:ascii="Trebuchet MS" w:hAnsi="Trebuchet MS"/>
          <w:b/>
          <w:sz w:val="24"/>
          <w:szCs w:val="24"/>
        </w:rPr>
        <w:t xml:space="preserve"> de </w:t>
      </w:r>
      <w:proofErr w:type="spellStart"/>
      <w:r w:rsidRPr="00894D33">
        <w:rPr>
          <w:rFonts w:ascii="Trebuchet MS" w:hAnsi="Trebuchet MS"/>
          <w:b/>
          <w:sz w:val="24"/>
          <w:szCs w:val="24"/>
        </w:rPr>
        <w:t>maşini</w:t>
      </w:r>
      <w:proofErr w:type="spellEnd"/>
      <w:r w:rsidRPr="00894D33">
        <w:rPr>
          <w:rFonts w:ascii="Trebuchet MS" w:hAnsi="Trebuchet MS"/>
          <w:b/>
          <w:sz w:val="24"/>
          <w:szCs w:val="24"/>
        </w:rPr>
        <w:t xml:space="preserve"> de transport frigorifice pentru carne/lapte</w:t>
      </w:r>
    </w:p>
    <w:p w:rsidR="00F33680" w:rsidRPr="00894D33" w:rsidRDefault="00F33680" w:rsidP="00F33680">
      <w:pPr>
        <w:tabs>
          <w:tab w:val="left" w:pos="270"/>
        </w:tabs>
        <w:spacing w:line="276" w:lineRule="auto"/>
        <w:ind w:left="90"/>
        <w:rPr>
          <w:rFonts w:ascii="Trebuchet MS" w:hAnsi="Trebuchet MS"/>
          <w:b/>
          <w:sz w:val="24"/>
          <w:szCs w:val="24"/>
        </w:rPr>
      </w:pPr>
      <w:r w:rsidRPr="00894D33">
        <w:rPr>
          <w:rFonts w:ascii="Trebuchet MS" w:hAnsi="Trebuchet MS"/>
          <w:b/>
          <w:sz w:val="24"/>
          <w:szCs w:val="24"/>
        </w:rPr>
        <w:t>•</w:t>
      </w:r>
      <w:r w:rsidRPr="00894D33">
        <w:rPr>
          <w:rFonts w:ascii="Trebuchet MS" w:hAnsi="Trebuchet MS"/>
          <w:b/>
          <w:sz w:val="24"/>
          <w:szCs w:val="24"/>
        </w:rPr>
        <w:tab/>
      </w:r>
      <w:proofErr w:type="spellStart"/>
      <w:r w:rsidRPr="00894D33">
        <w:rPr>
          <w:rFonts w:ascii="Trebuchet MS" w:hAnsi="Trebuchet MS"/>
          <w:b/>
          <w:sz w:val="24"/>
          <w:szCs w:val="24"/>
        </w:rPr>
        <w:t>Achiziţia</w:t>
      </w:r>
      <w:proofErr w:type="spellEnd"/>
      <w:r w:rsidRPr="00894D33">
        <w:rPr>
          <w:rFonts w:ascii="Trebuchet MS" w:hAnsi="Trebuchet MS"/>
          <w:b/>
          <w:sz w:val="24"/>
          <w:szCs w:val="24"/>
        </w:rPr>
        <w:t xml:space="preserve"> unui abator mobil pentru bovine/porcine/ovine/caprine</w:t>
      </w:r>
    </w:p>
    <w:p w:rsidR="00F33680" w:rsidRPr="00894D33" w:rsidRDefault="00F33680" w:rsidP="00F33680">
      <w:pPr>
        <w:tabs>
          <w:tab w:val="left" w:pos="270"/>
        </w:tabs>
        <w:spacing w:line="276" w:lineRule="auto"/>
        <w:ind w:left="90"/>
        <w:rPr>
          <w:rFonts w:ascii="Trebuchet MS" w:hAnsi="Trebuchet MS"/>
          <w:b/>
          <w:sz w:val="24"/>
          <w:szCs w:val="24"/>
        </w:rPr>
      </w:pPr>
      <w:r w:rsidRPr="00894D33">
        <w:rPr>
          <w:rFonts w:ascii="Trebuchet MS" w:hAnsi="Trebuchet MS"/>
          <w:b/>
          <w:sz w:val="24"/>
          <w:szCs w:val="24"/>
        </w:rPr>
        <w:t>•</w:t>
      </w:r>
      <w:r w:rsidRPr="00894D33">
        <w:rPr>
          <w:rFonts w:ascii="Trebuchet MS" w:hAnsi="Trebuchet MS"/>
          <w:b/>
          <w:sz w:val="24"/>
          <w:szCs w:val="24"/>
        </w:rPr>
        <w:tab/>
        <w:t xml:space="preserve">Construirea de </w:t>
      </w:r>
      <w:proofErr w:type="spellStart"/>
      <w:r w:rsidRPr="00894D33">
        <w:rPr>
          <w:rFonts w:ascii="Trebuchet MS" w:hAnsi="Trebuchet MS"/>
          <w:b/>
          <w:sz w:val="24"/>
          <w:szCs w:val="24"/>
        </w:rPr>
        <w:t>unităţi</w:t>
      </w:r>
      <w:proofErr w:type="spellEnd"/>
      <w:r w:rsidRPr="00894D33">
        <w:rPr>
          <w:rFonts w:ascii="Trebuchet MS" w:hAnsi="Trebuchet MS"/>
          <w:b/>
          <w:sz w:val="24"/>
          <w:szCs w:val="24"/>
        </w:rPr>
        <w:t xml:space="preserve"> de procesare pentru lapte/carne/legume/fructe/cereale</w:t>
      </w:r>
    </w:p>
    <w:p w:rsidR="00F33680" w:rsidRPr="00894D33" w:rsidRDefault="00F33680" w:rsidP="00F33680">
      <w:pPr>
        <w:tabs>
          <w:tab w:val="left" w:pos="270"/>
        </w:tabs>
        <w:spacing w:line="276" w:lineRule="auto"/>
        <w:ind w:left="90"/>
        <w:rPr>
          <w:rFonts w:ascii="Trebuchet MS" w:hAnsi="Trebuchet MS"/>
          <w:b/>
          <w:sz w:val="24"/>
          <w:szCs w:val="24"/>
        </w:rPr>
      </w:pPr>
      <w:r w:rsidRPr="00894D33">
        <w:rPr>
          <w:rFonts w:ascii="Trebuchet MS" w:hAnsi="Trebuchet MS"/>
          <w:b/>
          <w:sz w:val="24"/>
          <w:szCs w:val="24"/>
        </w:rPr>
        <w:t>•</w:t>
      </w:r>
      <w:r w:rsidRPr="00894D33">
        <w:rPr>
          <w:rFonts w:ascii="Trebuchet MS" w:hAnsi="Trebuchet MS"/>
          <w:b/>
          <w:sz w:val="24"/>
          <w:szCs w:val="24"/>
        </w:rPr>
        <w:tab/>
        <w:t xml:space="preserve">Modernizarea </w:t>
      </w:r>
      <w:proofErr w:type="spellStart"/>
      <w:r w:rsidRPr="00894D33">
        <w:rPr>
          <w:rFonts w:ascii="Trebuchet MS" w:hAnsi="Trebuchet MS"/>
          <w:b/>
          <w:sz w:val="24"/>
          <w:szCs w:val="24"/>
        </w:rPr>
        <w:t>unităţilor</w:t>
      </w:r>
      <w:proofErr w:type="spellEnd"/>
      <w:r w:rsidRPr="00894D33">
        <w:rPr>
          <w:rFonts w:ascii="Trebuchet MS" w:hAnsi="Trebuchet MS"/>
          <w:b/>
          <w:sz w:val="24"/>
          <w:szCs w:val="24"/>
        </w:rPr>
        <w:t xml:space="preserve"> de procesare carne/lapte</w:t>
      </w:r>
    </w:p>
    <w:p w:rsidR="00F33680" w:rsidRPr="00894D33" w:rsidRDefault="00F33680" w:rsidP="00F33680">
      <w:pPr>
        <w:tabs>
          <w:tab w:val="left" w:pos="270"/>
        </w:tabs>
        <w:spacing w:line="276" w:lineRule="auto"/>
        <w:ind w:left="90"/>
        <w:rPr>
          <w:rFonts w:ascii="Trebuchet MS" w:hAnsi="Trebuchet MS"/>
          <w:b/>
          <w:sz w:val="24"/>
          <w:szCs w:val="24"/>
        </w:rPr>
      </w:pPr>
      <w:r w:rsidRPr="00894D33">
        <w:rPr>
          <w:rFonts w:ascii="Trebuchet MS" w:hAnsi="Trebuchet MS"/>
          <w:b/>
          <w:sz w:val="24"/>
          <w:szCs w:val="24"/>
        </w:rPr>
        <w:t>•</w:t>
      </w:r>
      <w:r w:rsidRPr="00894D33">
        <w:rPr>
          <w:rFonts w:ascii="Trebuchet MS" w:hAnsi="Trebuchet MS"/>
          <w:b/>
          <w:sz w:val="24"/>
          <w:szCs w:val="24"/>
        </w:rPr>
        <w:tab/>
        <w:t xml:space="preserve">Construirea de </w:t>
      </w:r>
      <w:proofErr w:type="spellStart"/>
      <w:r w:rsidRPr="00894D33">
        <w:rPr>
          <w:rFonts w:ascii="Trebuchet MS" w:hAnsi="Trebuchet MS"/>
          <w:b/>
          <w:sz w:val="24"/>
          <w:szCs w:val="24"/>
        </w:rPr>
        <w:t>spaţii</w:t>
      </w:r>
      <w:proofErr w:type="spellEnd"/>
      <w:r w:rsidRPr="00894D33">
        <w:rPr>
          <w:rFonts w:ascii="Trebuchet MS" w:hAnsi="Trebuchet MS"/>
          <w:b/>
          <w:sz w:val="24"/>
          <w:szCs w:val="24"/>
        </w:rPr>
        <w:t xml:space="preserve"> de depozitare pentru legume/fructe</w:t>
      </w:r>
    </w:p>
    <w:p w:rsidR="001C5352" w:rsidRDefault="00F33680" w:rsidP="00F33680">
      <w:pPr>
        <w:tabs>
          <w:tab w:val="left" w:pos="270"/>
        </w:tabs>
        <w:spacing w:line="276" w:lineRule="auto"/>
        <w:ind w:left="90"/>
        <w:rPr>
          <w:rFonts w:ascii="Trebuchet MS" w:hAnsi="Trebuchet MS"/>
          <w:b/>
          <w:sz w:val="24"/>
          <w:szCs w:val="24"/>
        </w:rPr>
      </w:pPr>
      <w:r w:rsidRPr="00894D33">
        <w:rPr>
          <w:rFonts w:ascii="Trebuchet MS" w:hAnsi="Trebuchet MS"/>
          <w:b/>
          <w:sz w:val="24"/>
          <w:szCs w:val="24"/>
        </w:rPr>
        <w:t>•</w:t>
      </w:r>
      <w:r w:rsidRPr="00894D33">
        <w:rPr>
          <w:rFonts w:ascii="Trebuchet MS" w:hAnsi="Trebuchet MS"/>
          <w:b/>
          <w:sz w:val="24"/>
          <w:szCs w:val="24"/>
        </w:rPr>
        <w:tab/>
      </w:r>
      <w:proofErr w:type="spellStart"/>
      <w:r w:rsidRPr="00894D33">
        <w:rPr>
          <w:rFonts w:ascii="Trebuchet MS" w:hAnsi="Trebuchet MS"/>
          <w:b/>
          <w:sz w:val="24"/>
          <w:szCs w:val="24"/>
        </w:rPr>
        <w:t>Infiinţare</w:t>
      </w:r>
      <w:proofErr w:type="spellEnd"/>
      <w:r w:rsidRPr="00894D33">
        <w:rPr>
          <w:rFonts w:ascii="Trebuchet MS" w:hAnsi="Trebuchet MS"/>
          <w:b/>
          <w:sz w:val="24"/>
          <w:szCs w:val="24"/>
        </w:rPr>
        <w:t>/modernizare de sere/solarii pentru legume</w:t>
      </w:r>
    </w:p>
    <w:p w:rsidR="002E0A65" w:rsidRPr="00B927C1" w:rsidRDefault="002E0A65" w:rsidP="002E0A65">
      <w:pPr>
        <w:tabs>
          <w:tab w:val="left" w:pos="270"/>
        </w:tabs>
        <w:spacing w:line="276" w:lineRule="auto"/>
        <w:ind w:left="90"/>
        <w:rPr>
          <w:rFonts w:ascii="Trebuchet MS" w:eastAsia="Calibri" w:hAnsi="Trebuchet MS" w:cs="Times New Roman"/>
          <w:b/>
          <w:sz w:val="24"/>
          <w:szCs w:val="24"/>
          <w:lang w:val="fr-FR"/>
        </w:rPr>
      </w:pPr>
      <w:r w:rsidRPr="00B927C1">
        <w:rPr>
          <w:rFonts w:ascii="Trebuchet MS" w:hAnsi="Trebuchet MS"/>
          <w:b/>
          <w:sz w:val="24"/>
          <w:szCs w:val="24"/>
        </w:rPr>
        <w:t xml:space="preserve">• </w:t>
      </w:r>
      <w:proofErr w:type="spellStart"/>
      <w:r w:rsidRPr="00B927C1">
        <w:rPr>
          <w:rFonts w:ascii="Trebuchet MS" w:eastAsia="Calibri" w:hAnsi="Trebuchet MS" w:cs="Times New Roman"/>
          <w:b/>
          <w:sz w:val="24"/>
          <w:szCs w:val="24"/>
          <w:lang w:val="fr-FR"/>
        </w:rPr>
        <w:t>Construirea</w:t>
      </w:r>
      <w:proofErr w:type="spellEnd"/>
      <w:r w:rsidRPr="00B927C1">
        <w:rPr>
          <w:rFonts w:ascii="Trebuchet MS" w:eastAsia="Calibri" w:hAnsi="Trebuchet MS" w:cs="Times New Roman"/>
          <w:b/>
          <w:sz w:val="24"/>
          <w:szCs w:val="24"/>
          <w:lang w:val="fr-FR"/>
        </w:rPr>
        <w:t>/</w:t>
      </w:r>
      <w:proofErr w:type="spellStart"/>
      <w:r w:rsidRPr="00B927C1">
        <w:rPr>
          <w:rFonts w:ascii="Trebuchet MS" w:eastAsia="Calibri" w:hAnsi="Trebuchet MS" w:cs="Times New Roman"/>
          <w:b/>
          <w:sz w:val="24"/>
          <w:szCs w:val="24"/>
          <w:lang w:val="fr-FR"/>
        </w:rPr>
        <w:t>modernizarea</w:t>
      </w:r>
      <w:proofErr w:type="spellEnd"/>
      <w:r w:rsidRPr="00B927C1">
        <w:rPr>
          <w:rFonts w:ascii="Trebuchet MS" w:eastAsia="Calibri" w:hAnsi="Trebuchet MS" w:cs="Times New Roman"/>
          <w:b/>
          <w:sz w:val="24"/>
          <w:szCs w:val="24"/>
          <w:lang w:val="fr-FR"/>
        </w:rPr>
        <w:t xml:space="preserve"> si </w:t>
      </w:r>
      <w:proofErr w:type="spellStart"/>
      <w:r w:rsidRPr="00B927C1">
        <w:rPr>
          <w:rFonts w:ascii="Trebuchet MS" w:eastAsia="Calibri" w:hAnsi="Trebuchet MS" w:cs="Times New Roman"/>
          <w:b/>
          <w:sz w:val="24"/>
          <w:szCs w:val="24"/>
          <w:lang w:val="fr-FR"/>
        </w:rPr>
        <w:t>dotarea</w:t>
      </w:r>
      <w:proofErr w:type="spellEnd"/>
      <w:r w:rsidRPr="00B927C1">
        <w:rPr>
          <w:rFonts w:ascii="Trebuchet MS" w:eastAsia="Calibri" w:hAnsi="Trebuchet MS" w:cs="Times New Roman"/>
          <w:b/>
          <w:sz w:val="24"/>
          <w:szCs w:val="24"/>
          <w:lang w:val="fr-FR"/>
        </w:rPr>
        <w:t xml:space="preserve"> </w:t>
      </w:r>
      <w:proofErr w:type="spellStart"/>
      <w:r w:rsidRPr="00B927C1">
        <w:rPr>
          <w:rFonts w:ascii="Trebuchet MS" w:eastAsia="Calibri" w:hAnsi="Trebuchet MS" w:cs="Times New Roman"/>
          <w:b/>
          <w:sz w:val="24"/>
          <w:szCs w:val="24"/>
          <w:lang w:val="fr-FR"/>
        </w:rPr>
        <w:t>spatiilor</w:t>
      </w:r>
      <w:proofErr w:type="spellEnd"/>
      <w:r w:rsidRPr="00B927C1">
        <w:rPr>
          <w:rFonts w:ascii="Trebuchet MS" w:eastAsia="Calibri" w:hAnsi="Trebuchet MS" w:cs="Times New Roman"/>
          <w:b/>
          <w:sz w:val="24"/>
          <w:szCs w:val="24"/>
          <w:lang w:val="fr-FR"/>
        </w:rPr>
        <w:t xml:space="preserve"> de </w:t>
      </w:r>
      <w:proofErr w:type="spellStart"/>
      <w:r w:rsidRPr="00B927C1">
        <w:rPr>
          <w:rFonts w:ascii="Trebuchet MS" w:eastAsia="Calibri" w:hAnsi="Trebuchet MS" w:cs="Times New Roman"/>
          <w:b/>
          <w:sz w:val="24"/>
          <w:szCs w:val="24"/>
          <w:lang w:val="fr-FR"/>
        </w:rPr>
        <w:t>depozitare</w:t>
      </w:r>
      <w:proofErr w:type="spellEnd"/>
      <w:r w:rsidRPr="00B927C1">
        <w:rPr>
          <w:rFonts w:ascii="Trebuchet MS" w:eastAsia="Calibri" w:hAnsi="Trebuchet MS" w:cs="Times New Roman"/>
          <w:b/>
          <w:sz w:val="24"/>
          <w:szCs w:val="24"/>
          <w:lang w:val="fr-FR"/>
        </w:rPr>
        <w:t xml:space="preserve"> </w:t>
      </w:r>
      <w:proofErr w:type="spellStart"/>
      <w:r w:rsidRPr="00B927C1">
        <w:rPr>
          <w:rFonts w:ascii="Trebuchet MS" w:eastAsia="Calibri" w:hAnsi="Trebuchet MS" w:cs="Times New Roman"/>
          <w:b/>
          <w:sz w:val="24"/>
          <w:szCs w:val="24"/>
          <w:lang w:val="fr-FR"/>
        </w:rPr>
        <w:t>pentru</w:t>
      </w:r>
      <w:proofErr w:type="spellEnd"/>
      <w:r w:rsidRPr="00B927C1">
        <w:rPr>
          <w:rFonts w:ascii="Trebuchet MS" w:eastAsia="Calibri" w:hAnsi="Trebuchet MS" w:cs="Times New Roman"/>
          <w:b/>
          <w:sz w:val="24"/>
          <w:szCs w:val="24"/>
          <w:lang w:val="fr-FR"/>
        </w:rPr>
        <w:t xml:space="preserve"> </w:t>
      </w:r>
      <w:proofErr w:type="spellStart"/>
      <w:r w:rsidRPr="00B927C1">
        <w:rPr>
          <w:rFonts w:ascii="Trebuchet MS" w:eastAsia="Calibri" w:hAnsi="Trebuchet MS" w:cs="Times New Roman"/>
          <w:b/>
          <w:sz w:val="24"/>
          <w:szCs w:val="24"/>
          <w:lang w:val="fr-FR"/>
        </w:rPr>
        <w:t>fructe</w:t>
      </w:r>
      <w:proofErr w:type="spellEnd"/>
      <w:r w:rsidRPr="00B927C1">
        <w:rPr>
          <w:rFonts w:ascii="Trebuchet MS" w:eastAsia="Calibri" w:hAnsi="Trebuchet MS" w:cs="Times New Roman"/>
          <w:b/>
          <w:sz w:val="24"/>
          <w:szCs w:val="24"/>
          <w:lang w:val="fr-FR"/>
        </w:rPr>
        <w:t>/</w:t>
      </w:r>
      <w:proofErr w:type="spellStart"/>
      <w:r w:rsidRPr="00B927C1">
        <w:rPr>
          <w:rFonts w:ascii="Trebuchet MS" w:eastAsia="Calibri" w:hAnsi="Trebuchet MS" w:cs="Times New Roman"/>
          <w:b/>
          <w:sz w:val="24"/>
          <w:szCs w:val="24"/>
          <w:lang w:val="fr-FR"/>
        </w:rPr>
        <w:t>legume</w:t>
      </w:r>
      <w:proofErr w:type="spellEnd"/>
      <w:r w:rsidRPr="00B927C1">
        <w:rPr>
          <w:rFonts w:ascii="Trebuchet MS" w:eastAsia="Calibri" w:hAnsi="Trebuchet MS" w:cs="Times New Roman"/>
          <w:b/>
          <w:sz w:val="24"/>
          <w:szCs w:val="24"/>
          <w:lang w:val="fr-FR"/>
        </w:rPr>
        <w:t>;</w:t>
      </w:r>
    </w:p>
    <w:p w:rsidR="002E0A65" w:rsidRPr="00894D33" w:rsidRDefault="002E0A65" w:rsidP="00F33680">
      <w:pPr>
        <w:tabs>
          <w:tab w:val="left" w:pos="270"/>
        </w:tabs>
        <w:spacing w:line="276" w:lineRule="auto"/>
        <w:ind w:left="90"/>
        <w:rPr>
          <w:rFonts w:ascii="Trebuchet MS" w:hAnsi="Trebuchet MS"/>
          <w:b/>
          <w:sz w:val="24"/>
          <w:szCs w:val="24"/>
        </w:rPr>
      </w:pPr>
    </w:p>
    <w:p w:rsidR="00F33680" w:rsidRPr="0034546A" w:rsidRDefault="00F33680" w:rsidP="0031637C">
      <w:pPr>
        <w:pStyle w:val="Titlu2"/>
        <w:rPr>
          <w:lang w:val="fr-FR"/>
        </w:rPr>
      </w:pPr>
    </w:p>
    <w:p w:rsidR="001C5352" w:rsidRPr="0034546A" w:rsidRDefault="001C5352" w:rsidP="0031637C">
      <w:pPr>
        <w:pStyle w:val="Titlu2"/>
        <w:rPr>
          <w:lang w:val="fr-FR"/>
        </w:rPr>
      </w:pPr>
      <w:bookmarkStart w:id="7" w:name="_Toc7693167"/>
      <w:r w:rsidRPr="0034546A">
        <w:rPr>
          <w:lang w:val="fr-FR"/>
        </w:rPr>
        <w:t xml:space="preserve">2.4 TIPURI DE </w:t>
      </w:r>
      <w:r w:rsidR="001721BA" w:rsidRPr="0034546A">
        <w:rPr>
          <w:lang w:val="fr-FR"/>
        </w:rPr>
        <w:t>INVESTIȚII</w:t>
      </w:r>
      <w:r w:rsidRPr="0034546A">
        <w:rPr>
          <w:lang w:val="fr-FR"/>
        </w:rPr>
        <w:t xml:space="preserve"> ȘI CHELTUIELI </w:t>
      </w:r>
      <w:proofErr w:type="gramStart"/>
      <w:r w:rsidR="00680BFD" w:rsidRPr="0034546A">
        <w:rPr>
          <w:lang w:val="fr-FR"/>
        </w:rPr>
        <w:t>NE</w:t>
      </w:r>
      <w:r w:rsidRPr="0034546A">
        <w:rPr>
          <w:lang w:val="fr-FR"/>
        </w:rPr>
        <w:t>ELIGIBILE:</w:t>
      </w:r>
      <w:bookmarkEnd w:id="7"/>
      <w:proofErr w:type="gramEnd"/>
    </w:p>
    <w:p w:rsidR="00F33680" w:rsidRDefault="00F33680" w:rsidP="00F33680">
      <w:pPr>
        <w:autoSpaceDE w:val="0"/>
        <w:autoSpaceDN w:val="0"/>
        <w:adjustRightInd w:val="0"/>
        <w:rPr>
          <w:rFonts w:ascii="Trebuchet MS" w:hAnsi="Trebuchet MS" w:cs="Calibri"/>
          <w:sz w:val="24"/>
          <w:szCs w:val="24"/>
        </w:rPr>
      </w:pPr>
    </w:p>
    <w:p w:rsidR="001C5352" w:rsidRPr="00F33680" w:rsidRDefault="00F33680" w:rsidP="001C5352">
      <w:pPr>
        <w:autoSpaceDE w:val="0"/>
        <w:autoSpaceDN w:val="0"/>
        <w:adjustRightInd w:val="0"/>
        <w:rPr>
          <w:rFonts w:ascii="Trebuchet MS" w:hAnsi="Trebuchet MS"/>
          <w:b/>
          <w:sz w:val="24"/>
          <w:szCs w:val="24"/>
        </w:rPr>
      </w:pPr>
      <w:r w:rsidRPr="00F33680">
        <w:rPr>
          <w:rFonts w:ascii="Trebuchet MS" w:hAnsi="Trebuchet MS"/>
          <w:b/>
          <w:sz w:val="24"/>
          <w:szCs w:val="24"/>
        </w:rPr>
        <w:t xml:space="preserve">Nu sunt eligibile: </w:t>
      </w:r>
    </w:p>
    <w:p w:rsidR="001C5352" w:rsidRPr="00860159" w:rsidRDefault="001C5352" w:rsidP="00CA2FC8">
      <w:pPr>
        <w:autoSpaceDE w:val="0"/>
        <w:autoSpaceDN w:val="0"/>
        <w:adjustRightInd w:val="0"/>
        <w:rPr>
          <w:rFonts w:ascii="Trebuchet MS" w:hAnsi="Trebuchet MS" w:cs="Calibri"/>
          <w:sz w:val="24"/>
          <w:szCs w:val="24"/>
        </w:rPr>
      </w:pPr>
      <w:r w:rsidRPr="00860159">
        <w:rPr>
          <w:rFonts w:ascii="Trebuchet MS" w:hAnsi="Trebuchet MS" w:cs="Calibri"/>
          <w:sz w:val="24"/>
          <w:szCs w:val="24"/>
        </w:rPr>
        <w:t xml:space="preserve">• </w:t>
      </w:r>
      <w:r w:rsidR="00CA2FC8" w:rsidRPr="00860159">
        <w:rPr>
          <w:rFonts w:ascii="Trebuchet MS" w:hAnsi="Trebuchet MS" w:cs="Calibri"/>
          <w:sz w:val="24"/>
          <w:szCs w:val="24"/>
        </w:rPr>
        <w:t xml:space="preserve"> </w:t>
      </w:r>
      <w:r w:rsidRPr="00860159">
        <w:rPr>
          <w:rFonts w:ascii="Trebuchet MS" w:hAnsi="Trebuchet MS" w:cs="Calibri"/>
          <w:sz w:val="24"/>
          <w:szCs w:val="24"/>
        </w:rPr>
        <w:t xml:space="preserve">cheltuielile cu </w:t>
      </w:r>
      <w:proofErr w:type="spellStart"/>
      <w:r w:rsidRPr="00860159">
        <w:rPr>
          <w:rFonts w:ascii="Trebuchet MS" w:hAnsi="Trebuchet MS" w:cs="Calibri"/>
          <w:sz w:val="24"/>
          <w:szCs w:val="24"/>
        </w:rPr>
        <w:t>achiziţionarea</w:t>
      </w:r>
      <w:proofErr w:type="spellEnd"/>
      <w:r w:rsidRPr="00860159">
        <w:rPr>
          <w:rFonts w:ascii="Trebuchet MS" w:hAnsi="Trebuchet MS" w:cs="Calibri"/>
          <w:sz w:val="24"/>
          <w:szCs w:val="24"/>
        </w:rPr>
        <w:t xml:space="preserve"> de bunuri și echipamente „</w:t>
      </w:r>
      <w:proofErr w:type="spellStart"/>
      <w:r w:rsidRPr="00860159">
        <w:rPr>
          <w:rFonts w:ascii="Trebuchet MS" w:hAnsi="Trebuchet MS" w:cs="Calibri"/>
          <w:sz w:val="24"/>
          <w:szCs w:val="24"/>
        </w:rPr>
        <w:t>second</w:t>
      </w:r>
      <w:proofErr w:type="spellEnd"/>
      <w:r w:rsidRPr="00860159">
        <w:rPr>
          <w:rFonts w:ascii="Trebuchet MS" w:hAnsi="Trebuchet MS" w:cs="Calibri"/>
          <w:sz w:val="24"/>
          <w:szCs w:val="24"/>
        </w:rPr>
        <w:t xml:space="preserve"> hand”;</w:t>
      </w:r>
    </w:p>
    <w:p w:rsidR="00F33680" w:rsidRPr="00F33680" w:rsidRDefault="00F33680" w:rsidP="00F33680">
      <w:pPr>
        <w:autoSpaceDE w:val="0"/>
        <w:autoSpaceDN w:val="0"/>
        <w:adjustRightInd w:val="0"/>
        <w:rPr>
          <w:rFonts w:ascii="Trebuchet MS" w:hAnsi="Trebuchet MS"/>
          <w:sz w:val="24"/>
          <w:szCs w:val="24"/>
        </w:rPr>
      </w:pPr>
      <w:r w:rsidRPr="00F33680">
        <w:rPr>
          <w:rFonts w:ascii="Trebuchet MS" w:hAnsi="Trebuchet MS"/>
          <w:sz w:val="24"/>
          <w:szCs w:val="24"/>
        </w:rPr>
        <w:t xml:space="preserve">• achiziția de clădiri; </w:t>
      </w:r>
    </w:p>
    <w:p w:rsidR="00F33680" w:rsidRPr="00F33680" w:rsidRDefault="00F33680" w:rsidP="00F33680">
      <w:pPr>
        <w:autoSpaceDE w:val="0"/>
        <w:autoSpaceDN w:val="0"/>
        <w:adjustRightInd w:val="0"/>
        <w:rPr>
          <w:rFonts w:ascii="Trebuchet MS" w:hAnsi="Trebuchet MS"/>
          <w:sz w:val="24"/>
          <w:szCs w:val="24"/>
        </w:rPr>
      </w:pPr>
      <w:r w:rsidRPr="00F33680">
        <w:rPr>
          <w:rFonts w:ascii="Trebuchet MS" w:hAnsi="Trebuchet MS"/>
          <w:sz w:val="24"/>
          <w:szCs w:val="24"/>
        </w:rPr>
        <w:t xml:space="preserve">• construcția și </w:t>
      </w:r>
      <w:proofErr w:type="spellStart"/>
      <w:r w:rsidRPr="00F33680">
        <w:rPr>
          <w:rFonts w:ascii="Trebuchet MS" w:hAnsi="Trebuchet MS"/>
          <w:sz w:val="24"/>
          <w:szCs w:val="24"/>
        </w:rPr>
        <w:t>modenizarea</w:t>
      </w:r>
      <w:proofErr w:type="spellEnd"/>
      <w:r w:rsidRPr="00F33680">
        <w:rPr>
          <w:rFonts w:ascii="Trebuchet MS" w:hAnsi="Trebuchet MS"/>
          <w:sz w:val="24"/>
          <w:szCs w:val="24"/>
        </w:rPr>
        <w:t xml:space="preserve"> locuințelor; </w:t>
      </w:r>
    </w:p>
    <w:p w:rsidR="00F33680" w:rsidRPr="00F33680" w:rsidRDefault="00F33680" w:rsidP="00F33680">
      <w:pPr>
        <w:autoSpaceDE w:val="0"/>
        <w:autoSpaceDN w:val="0"/>
        <w:adjustRightInd w:val="0"/>
        <w:rPr>
          <w:rFonts w:ascii="Trebuchet MS" w:hAnsi="Trebuchet MS"/>
          <w:sz w:val="24"/>
          <w:szCs w:val="24"/>
        </w:rPr>
      </w:pPr>
      <w:r w:rsidRPr="00F33680">
        <w:rPr>
          <w:rFonts w:ascii="Trebuchet MS" w:hAnsi="Trebuchet MS"/>
          <w:sz w:val="24"/>
          <w:szCs w:val="24"/>
        </w:rPr>
        <w:t xml:space="preserve">• producerea de biocombustibili și </w:t>
      </w:r>
      <w:proofErr w:type="spellStart"/>
      <w:r w:rsidRPr="00F33680">
        <w:rPr>
          <w:rFonts w:ascii="Trebuchet MS" w:hAnsi="Trebuchet MS"/>
          <w:sz w:val="24"/>
          <w:szCs w:val="24"/>
        </w:rPr>
        <w:t>peleți</w:t>
      </w:r>
      <w:proofErr w:type="spellEnd"/>
      <w:r w:rsidRPr="00F33680">
        <w:rPr>
          <w:rFonts w:ascii="Trebuchet MS" w:hAnsi="Trebuchet MS"/>
          <w:sz w:val="24"/>
          <w:szCs w:val="24"/>
        </w:rPr>
        <w:t xml:space="preserve">; </w:t>
      </w:r>
    </w:p>
    <w:p w:rsidR="00F33680" w:rsidRPr="00F33680" w:rsidRDefault="00F33680" w:rsidP="00F33680">
      <w:pPr>
        <w:autoSpaceDE w:val="0"/>
        <w:autoSpaceDN w:val="0"/>
        <w:adjustRightInd w:val="0"/>
        <w:rPr>
          <w:rFonts w:ascii="Trebuchet MS" w:hAnsi="Trebuchet MS"/>
          <w:sz w:val="24"/>
          <w:szCs w:val="24"/>
        </w:rPr>
      </w:pPr>
      <w:r w:rsidRPr="00F33680">
        <w:rPr>
          <w:rFonts w:ascii="Trebuchet MS" w:hAnsi="Trebuchet MS"/>
          <w:sz w:val="24"/>
          <w:szCs w:val="24"/>
        </w:rPr>
        <w:t xml:space="preserve">• achiziția de drepturi de producție agricolă, de drepturi la plată, animale, plante anuale și plantarea acestora din urmă; </w:t>
      </w:r>
    </w:p>
    <w:p w:rsidR="00F33680" w:rsidRPr="00F33680" w:rsidRDefault="00F33680" w:rsidP="00F33680">
      <w:pPr>
        <w:autoSpaceDE w:val="0"/>
        <w:autoSpaceDN w:val="0"/>
        <w:adjustRightInd w:val="0"/>
        <w:rPr>
          <w:rFonts w:ascii="Trebuchet MS" w:hAnsi="Trebuchet MS"/>
          <w:sz w:val="24"/>
          <w:szCs w:val="24"/>
        </w:rPr>
      </w:pPr>
      <w:r w:rsidRPr="00F33680">
        <w:rPr>
          <w:rFonts w:ascii="Trebuchet MS" w:hAnsi="Trebuchet MS"/>
          <w:sz w:val="24"/>
          <w:szCs w:val="24"/>
        </w:rPr>
        <w:t xml:space="preserve">• cheltuielile generate de investițiile în culturi energetice din specii forestiere cu ciclu scurt de producție (inclusiv cheltuielile cu achiziționarea materialului săditor și lucrările aferente înființării acestor culturii); </w:t>
      </w:r>
    </w:p>
    <w:p w:rsidR="00F33680" w:rsidRPr="00F33680" w:rsidRDefault="00F33680" w:rsidP="00F33680">
      <w:pPr>
        <w:autoSpaceDE w:val="0"/>
        <w:autoSpaceDN w:val="0"/>
        <w:adjustRightInd w:val="0"/>
        <w:rPr>
          <w:rFonts w:ascii="Trebuchet MS" w:hAnsi="Trebuchet MS"/>
          <w:sz w:val="24"/>
          <w:szCs w:val="24"/>
        </w:rPr>
      </w:pPr>
      <w:r w:rsidRPr="00F33680">
        <w:rPr>
          <w:rFonts w:ascii="Trebuchet MS" w:hAnsi="Trebuchet MS"/>
          <w:sz w:val="24"/>
          <w:szCs w:val="24"/>
        </w:rPr>
        <w:t xml:space="preserve">• cheltuielile cu întreținerea culturilor agricole; </w:t>
      </w:r>
    </w:p>
    <w:p w:rsidR="00F33680" w:rsidRPr="00F33680" w:rsidRDefault="00F33680" w:rsidP="00F33680">
      <w:pPr>
        <w:autoSpaceDE w:val="0"/>
        <w:autoSpaceDN w:val="0"/>
        <w:adjustRightInd w:val="0"/>
        <w:rPr>
          <w:rFonts w:ascii="Trebuchet MS" w:hAnsi="Trebuchet MS"/>
          <w:sz w:val="24"/>
          <w:szCs w:val="24"/>
        </w:rPr>
      </w:pPr>
      <w:r w:rsidRPr="00F33680">
        <w:rPr>
          <w:rFonts w:ascii="Trebuchet MS" w:hAnsi="Trebuchet MS"/>
          <w:sz w:val="24"/>
          <w:szCs w:val="24"/>
        </w:rPr>
        <w:t xml:space="preserve">• cheltuielile cu achiziția de cap tractor; </w:t>
      </w:r>
    </w:p>
    <w:p w:rsidR="00F33680" w:rsidRPr="00F33680" w:rsidRDefault="00F33680" w:rsidP="00F33680">
      <w:pPr>
        <w:autoSpaceDE w:val="0"/>
        <w:autoSpaceDN w:val="0"/>
        <w:adjustRightInd w:val="0"/>
        <w:rPr>
          <w:rFonts w:ascii="Trebuchet MS" w:hAnsi="Trebuchet MS"/>
          <w:sz w:val="24"/>
          <w:szCs w:val="24"/>
        </w:rPr>
      </w:pPr>
      <w:r w:rsidRPr="00F33680">
        <w:rPr>
          <w:rFonts w:ascii="Trebuchet MS" w:hAnsi="Trebuchet MS"/>
          <w:sz w:val="24"/>
          <w:szCs w:val="24"/>
        </w:rPr>
        <w:t xml:space="preserve">• cheltuielile cu spațiile ce deservesc activitatea generală a exploatației agricole: birouri administrative, săli de </w:t>
      </w:r>
      <w:proofErr w:type="spellStart"/>
      <w:r w:rsidRPr="00F33680">
        <w:rPr>
          <w:rFonts w:ascii="Trebuchet MS" w:hAnsi="Trebuchet MS"/>
          <w:sz w:val="24"/>
          <w:szCs w:val="24"/>
        </w:rPr>
        <w:t>sedințe</w:t>
      </w:r>
      <w:proofErr w:type="spellEnd"/>
      <w:r w:rsidRPr="00F33680">
        <w:rPr>
          <w:rFonts w:ascii="Trebuchet MS" w:hAnsi="Trebuchet MS"/>
          <w:sz w:val="24"/>
          <w:szCs w:val="24"/>
        </w:rPr>
        <w:t xml:space="preserve">, săli de protocol, spații de cazare etc; </w:t>
      </w:r>
    </w:p>
    <w:p w:rsidR="006047DC" w:rsidRDefault="00F33680" w:rsidP="00F33680">
      <w:pPr>
        <w:autoSpaceDE w:val="0"/>
        <w:autoSpaceDN w:val="0"/>
        <w:adjustRightInd w:val="0"/>
        <w:rPr>
          <w:rFonts w:ascii="Trebuchet MS" w:hAnsi="Trebuchet MS"/>
          <w:sz w:val="24"/>
          <w:szCs w:val="24"/>
        </w:rPr>
      </w:pPr>
      <w:r w:rsidRPr="00F33680">
        <w:rPr>
          <w:rFonts w:ascii="Trebuchet MS" w:hAnsi="Trebuchet MS"/>
          <w:sz w:val="24"/>
          <w:szCs w:val="24"/>
        </w:rPr>
        <w:t xml:space="preserve">• cheltuielile privind </w:t>
      </w:r>
      <w:proofErr w:type="spellStart"/>
      <w:r w:rsidRPr="00F33680">
        <w:rPr>
          <w:rFonts w:ascii="Trebuchet MS" w:hAnsi="Trebuchet MS"/>
          <w:sz w:val="24"/>
          <w:szCs w:val="24"/>
        </w:rPr>
        <w:t>producţia</w:t>
      </w:r>
      <w:proofErr w:type="spellEnd"/>
      <w:r w:rsidRPr="00F33680">
        <w:rPr>
          <w:rFonts w:ascii="Trebuchet MS" w:hAnsi="Trebuchet MS"/>
          <w:sz w:val="24"/>
          <w:szCs w:val="24"/>
        </w:rPr>
        <w:t xml:space="preserve"> primară, procesarea și comercializarea produselor vinicole sprijinite prin Programul </w:t>
      </w:r>
      <w:proofErr w:type="spellStart"/>
      <w:r w:rsidRPr="00F33680">
        <w:rPr>
          <w:rFonts w:ascii="Trebuchet MS" w:hAnsi="Trebuchet MS"/>
          <w:sz w:val="24"/>
          <w:szCs w:val="24"/>
        </w:rPr>
        <w:t>naţional</w:t>
      </w:r>
      <w:proofErr w:type="spellEnd"/>
      <w:r w:rsidRPr="00F33680">
        <w:rPr>
          <w:rFonts w:ascii="Trebuchet MS" w:hAnsi="Trebuchet MS"/>
          <w:sz w:val="24"/>
          <w:szCs w:val="24"/>
        </w:rPr>
        <w:t xml:space="preserve"> de sprijin al României în sectorul vitivinicol 2014-2018, după cum urmează: Restructurare/înființarea/reconversia plantațiilor de viță de vie pentru vin (podgorii)</w:t>
      </w:r>
    </w:p>
    <w:p w:rsidR="006047DC" w:rsidRDefault="006047DC" w:rsidP="00F33680">
      <w:pPr>
        <w:autoSpaceDE w:val="0"/>
        <w:autoSpaceDN w:val="0"/>
        <w:adjustRightInd w:val="0"/>
        <w:rPr>
          <w:rFonts w:ascii="Trebuchet MS" w:hAnsi="Trebuchet MS"/>
          <w:sz w:val="24"/>
          <w:szCs w:val="24"/>
        </w:rPr>
      </w:pPr>
      <w:r w:rsidRPr="00F33680">
        <w:rPr>
          <w:rFonts w:ascii="Trebuchet MS" w:hAnsi="Trebuchet MS"/>
          <w:sz w:val="24"/>
          <w:szCs w:val="24"/>
        </w:rPr>
        <w:t xml:space="preserve">• </w:t>
      </w:r>
      <w:r>
        <w:rPr>
          <w:rFonts w:ascii="Trebuchet MS" w:hAnsi="Trebuchet MS"/>
          <w:sz w:val="24"/>
          <w:szCs w:val="24"/>
        </w:rPr>
        <w:t xml:space="preserve">cheltuieli </w:t>
      </w:r>
      <w:proofErr w:type="spellStart"/>
      <w:r>
        <w:rPr>
          <w:rFonts w:ascii="Trebuchet MS" w:hAnsi="Trebuchet MS"/>
          <w:sz w:val="24"/>
          <w:szCs w:val="24"/>
        </w:rPr>
        <w:t>finantate</w:t>
      </w:r>
      <w:proofErr w:type="spellEnd"/>
      <w:r>
        <w:rPr>
          <w:rFonts w:ascii="Trebuchet MS" w:hAnsi="Trebuchet MS"/>
          <w:sz w:val="24"/>
          <w:szCs w:val="24"/>
        </w:rPr>
        <w:t xml:space="preserve"> prin PN</w:t>
      </w:r>
      <w:r w:rsidRPr="006047DC">
        <w:rPr>
          <w:rFonts w:ascii="Trebuchet MS" w:hAnsi="Trebuchet MS"/>
          <w:sz w:val="24"/>
          <w:szCs w:val="24"/>
        </w:rPr>
        <w:t>S;</w:t>
      </w:r>
    </w:p>
    <w:p w:rsidR="006047DC" w:rsidRDefault="006047DC" w:rsidP="00F33680">
      <w:pPr>
        <w:autoSpaceDE w:val="0"/>
        <w:autoSpaceDN w:val="0"/>
        <w:adjustRightInd w:val="0"/>
        <w:rPr>
          <w:rFonts w:ascii="Trebuchet MS" w:hAnsi="Trebuchet MS"/>
          <w:sz w:val="24"/>
          <w:szCs w:val="24"/>
        </w:rPr>
      </w:pPr>
      <w:r w:rsidRPr="00F33680">
        <w:rPr>
          <w:rFonts w:ascii="Trebuchet MS" w:hAnsi="Trebuchet MS"/>
          <w:sz w:val="24"/>
          <w:szCs w:val="24"/>
        </w:rPr>
        <w:t xml:space="preserve">• </w:t>
      </w:r>
      <w:r w:rsidRPr="006047DC">
        <w:rPr>
          <w:rFonts w:ascii="Trebuchet MS" w:hAnsi="Trebuchet MS"/>
          <w:sz w:val="24"/>
          <w:szCs w:val="24"/>
        </w:rPr>
        <w:t xml:space="preserve"> </w:t>
      </w:r>
      <w:proofErr w:type="spellStart"/>
      <w:r w:rsidRPr="006047DC">
        <w:rPr>
          <w:rFonts w:ascii="Trebuchet MS" w:hAnsi="Trebuchet MS"/>
          <w:sz w:val="24"/>
          <w:szCs w:val="24"/>
        </w:rPr>
        <w:t>imbunatatirea</w:t>
      </w:r>
      <w:proofErr w:type="spellEnd"/>
      <w:r w:rsidRPr="006047DC">
        <w:rPr>
          <w:rFonts w:ascii="Trebuchet MS" w:hAnsi="Trebuchet MS"/>
          <w:sz w:val="24"/>
          <w:szCs w:val="24"/>
        </w:rPr>
        <w:t xml:space="preserve"> </w:t>
      </w:r>
      <w:proofErr w:type="spellStart"/>
      <w:r w:rsidRPr="006047DC">
        <w:rPr>
          <w:rFonts w:ascii="Trebuchet MS" w:hAnsi="Trebuchet MS"/>
          <w:sz w:val="24"/>
          <w:szCs w:val="24"/>
        </w:rPr>
        <w:t>conditilor</w:t>
      </w:r>
      <w:proofErr w:type="spellEnd"/>
      <w:r w:rsidRPr="006047DC">
        <w:rPr>
          <w:rFonts w:ascii="Trebuchet MS" w:hAnsi="Trebuchet MS"/>
          <w:sz w:val="24"/>
          <w:szCs w:val="24"/>
        </w:rPr>
        <w:t xml:space="preserve"> de depozitare/cupajare/maturare a vinului prin </w:t>
      </w:r>
      <w:proofErr w:type="spellStart"/>
      <w:r w:rsidRPr="006047DC">
        <w:rPr>
          <w:rFonts w:ascii="Trebuchet MS" w:hAnsi="Trebuchet MS"/>
          <w:sz w:val="24"/>
          <w:szCs w:val="24"/>
        </w:rPr>
        <w:t>achizitia</w:t>
      </w:r>
      <w:proofErr w:type="spellEnd"/>
      <w:r w:rsidRPr="006047DC">
        <w:rPr>
          <w:rFonts w:ascii="Trebuchet MS" w:hAnsi="Trebuchet MS"/>
          <w:sz w:val="24"/>
          <w:szCs w:val="24"/>
        </w:rPr>
        <w:t xml:space="preserve"> de recipiente </w:t>
      </w:r>
      <w:proofErr w:type="spellStart"/>
      <w:r w:rsidRPr="006047DC">
        <w:rPr>
          <w:rFonts w:ascii="Trebuchet MS" w:hAnsi="Trebuchet MS"/>
          <w:sz w:val="24"/>
          <w:szCs w:val="24"/>
        </w:rPr>
        <w:t>confectionate</w:t>
      </w:r>
      <w:proofErr w:type="spellEnd"/>
      <w:r w:rsidRPr="006047DC">
        <w:rPr>
          <w:rFonts w:ascii="Trebuchet MS" w:hAnsi="Trebuchet MS"/>
          <w:sz w:val="24"/>
          <w:szCs w:val="24"/>
        </w:rPr>
        <w:t xml:space="preserve"> din lemn;</w:t>
      </w:r>
    </w:p>
    <w:p w:rsidR="006047DC" w:rsidRDefault="006047DC" w:rsidP="00F33680">
      <w:pPr>
        <w:autoSpaceDE w:val="0"/>
        <w:autoSpaceDN w:val="0"/>
        <w:adjustRightInd w:val="0"/>
        <w:rPr>
          <w:rFonts w:ascii="Trebuchet MS" w:hAnsi="Trebuchet MS"/>
          <w:sz w:val="24"/>
          <w:szCs w:val="24"/>
        </w:rPr>
      </w:pPr>
      <w:r w:rsidRPr="00F33680">
        <w:rPr>
          <w:rFonts w:ascii="Trebuchet MS" w:hAnsi="Trebuchet MS"/>
          <w:sz w:val="24"/>
          <w:szCs w:val="24"/>
        </w:rPr>
        <w:t xml:space="preserve">• </w:t>
      </w:r>
      <w:r w:rsidRPr="006047DC">
        <w:rPr>
          <w:rFonts w:ascii="Trebuchet MS" w:hAnsi="Trebuchet MS"/>
          <w:sz w:val="24"/>
          <w:szCs w:val="24"/>
        </w:rPr>
        <w:t xml:space="preserve"> </w:t>
      </w:r>
      <w:proofErr w:type="spellStart"/>
      <w:r w:rsidRPr="006047DC">
        <w:rPr>
          <w:rFonts w:ascii="Trebuchet MS" w:hAnsi="Trebuchet MS"/>
          <w:sz w:val="24"/>
          <w:szCs w:val="24"/>
        </w:rPr>
        <w:t>imbunatatirea</w:t>
      </w:r>
      <w:proofErr w:type="spellEnd"/>
      <w:r w:rsidRPr="006047DC">
        <w:rPr>
          <w:rFonts w:ascii="Trebuchet MS" w:hAnsi="Trebuchet MS"/>
          <w:sz w:val="24"/>
          <w:szCs w:val="24"/>
        </w:rPr>
        <w:t xml:space="preserve"> managementului </w:t>
      </w:r>
      <w:proofErr w:type="spellStart"/>
      <w:r w:rsidRPr="006047DC">
        <w:rPr>
          <w:rFonts w:ascii="Trebuchet MS" w:hAnsi="Trebuchet MS"/>
          <w:sz w:val="24"/>
          <w:szCs w:val="24"/>
        </w:rPr>
        <w:t>pivnitei</w:t>
      </w:r>
      <w:proofErr w:type="spellEnd"/>
      <w:r w:rsidRPr="006047DC">
        <w:rPr>
          <w:rFonts w:ascii="Trebuchet MS" w:hAnsi="Trebuchet MS"/>
          <w:sz w:val="24"/>
          <w:szCs w:val="24"/>
        </w:rPr>
        <w:t xml:space="preserve"> prin </w:t>
      </w:r>
      <w:proofErr w:type="spellStart"/>
      <w:r w:rsidRPr="006047DC">
        <w:rPr>
          <w:rFonts w:ascii="Trebuchet MS" w:hAnsi="Trebuchet MS"/>
          <w:sz w:val="24"/>
          <w:szCs w:val="24"/>
        </w:rPr>
        <w:t>achizitia</w:t>
      </w:r>
      <w:proofErr w:type="spellEnd"/>
      <w:r w:rsidRPr="006047DC">
        <w:rPr>
          <w:rFonts w:ascii="Trebuchet MS" w:hAnsi="Trebuchet MS"/>
          <w:sz w:val="24"/>
          <w:szCs w:val="24"/>
        </w:rPr>
        <w:t xml:space="preserve"> de computere si software specializat de </w:t>
      </w:r>
      <w:proofErr w:type="spellStart"/>
      <w:r w:rsidRPr="006047DC">
        <w:rPr>
          <w:rFonts w:ascii="Trebuchet MS" w:hAnsi="Trebuchet MS"/>
          <w:sz w:val="24"/>
          <w:szCs w:val="24"/>
        </w:rPr>
        <w:t>imbunatatire</w:t>
      </w:r>
      <w:proofErr w:type="spellEnd"/>
      <w:r w:rsidRPr="006047DC">
        <w:rPr>
          <w:rFonts w:ascii="Trebuchet MS" w:hAnsi="Trebuchet MS"/>
          <w:sz w:val="24"/>
          <w:szCs w:val="24"/>
        </w:rPr>
        <w:t xml:space="preserve"> a </w:t>
      </w:r>
      <w:proofErr w:type="spellStart"/>
      <w:r w:rsidRPr="006047DC">
        <w:rPr>
          <w:rFonts w:ascii="Trebuchet MS" w:hAnsi="Trebuchet MS"/>
          <w:sz w:val="24"/>
          <w:szCs w:val="24"/>
        </w:rPr>
        <w:t>calitatii</w:t>
      </w:r>
      <w:proofErr w:type="spellEnd"/>
      <w:r w:rsidRPr="006047DC">
        <w:rPr>
          <w:rFonts w:ascii="Trebuchet MS" w:hAnsi="Trebuchet MS"/>
          <w:sz w:val="24"/>
          <w:szCs w:val="24"/>
        </w:rPr>
        <w:t xml:space="preserve"> in transportul si prelucrarea strugurilor, </w:t>
      </w:r>
      <w:proofErr w:type="spellStart"/>
      <w:r w:rsidRPr="006047DC">
        <w:rPr>
          <w:rFonts w:ascii="Trebuchet MS" w:hAnsi="Trebuchet MS"/>
          <w:sz w:val="24"/>
          <w:szCs w:val="24"/>
        </w:rPr>
        <w:t>productia</w:t>
      </w:r>
      <w:proofErr w:type="spellEnd"/>
      <w:r w:rsidRPr="006047DC">
        <w:rPr>
          <w:rFonts w:ascii="Trebuchet MS" w:hAnsi="Trebuchet MS"/>
          <w:sz w:val="24"/>
          <w:szCs w:val="24"/>
        </w:rPr>
        <w:t xml:space="preserve"> de vin si de prelucrare si depozitare a materiilor prime si a produselor; echipament de calculator si programe conexe specializate care </w:t>
      </w:r>
      <w:proofErr w:type="spellStart"/>
      <w:r w:rsidRPr="006047DC">
        <w:rPr>
          <w:rFonts w:ascii="Trebuchet MS" w:hAnsi="Trebuchet MS"/>
          <w:sz w:val="24"/>
          <w:szCs w:val="24"/>
        </w:rPr>
        <w:t>vizeaza</w:t>
      </w:r>
      <w:proofErr w:type="spellEnd"/>
      <w:r w:rsidRPr="006047DC">
        <w:rPr>
          <w:rFonts w:ascii="Trebuchet MS" w:hAnsi="Trebuchet MS"/>
          <w:sz w:val="24"/>
          <w:szCs w:val="24"/>
        </w:rPr>
        <w:t xml:space="preserve"> controlul echipamentului tehnologic pentru prelucrare, depozitare si manipulare a produsului; programe de computer pentru managementul </w:t>
      </w:r>
      <w:proofErr w:type="spellStart"/>
      <w:r w:rsidRPr="006047DC">
        <w:rPr>
          <w:rFonts w:ascii="Trebuchet MS" w:hAnsi="Trebuchet MS"/>
          <w:sz w:val="24"/>
          <w:szCs w:val="24"/>
        </w:rPr>
        <w:t>pivnitei</w:t>
      </w:r>
      <w:proofErr w:type="spellEnd"/>
      <w:r w:rsidRPr="006047DC">
        <w:rPr>
          <w:rFonts w:ascii="Trebuchet MS" w:hAnsi="Trebuchet MS"/>
          <w:sz w:val="24"/>
          <w:szCs w:val="24"/>
        </w:rPr>
        <w:t>;</w:t>
      </w:r>
    </w:p>
    <w:p w:rsidR="006047DC" w:rsidRDefault="006047DC" w:rsidP="00F33680">
      <w:pPr>
        <w:autoSpaceDE w:val="0"/>
        <w:autoSpaceDN w:val="0"/>
        <w:adjustRightInd w:val="0"/>
        <w:rPr>
          <w:rFonts w:ascii="Trebuchet MS" w:hAnsi="Trebuchet MS"/>
          <w:sz w:val="24"/>
          <w:szCs w:val="24"/>
        </w:rPr>
      </w:pPr>
      <w:r>
        <w:rPr>
          <w:rFonts w:ascii="Trebuchet MS" w:hAnsi="Trebuchet MS"/>
          <w:sz w:val="24"/>
          <w:szCs w:val="24"/>
        </w:rPr>
        <w:t>•</w:t>
      </w:r>
      <w:r w:rsidRPr="006047DC">
        <w:rPr>
          <w:rFonts w:ascii="Trebuchet MS" w:hAnsi="Trebuchet MS"/>
          <w:sz w:val="24"/>
          <w:szCs w:val="24"/>
        </w:rPr>
        <w:t xml:space="preserve"> cheltuieli efectuate </w:t>
      </w:r>
      <w:proofErr w:type="spellStart"/>
      <w:r w:rsidRPr="006047DC">
        <w:rPr>
          <w:rFonts w:ascii="Trebuchet MS" w:hAnsi="Trebuchet MS"/>
          <w:sz w:val="24"/>
          <w:szCs w:val="24"/>
        </w:rPr>
        <w:t>inaintea</w:t>
      </w:r>
      <w:proofErr w:type="spellEnd"/>
      <w:r w:rsidRPr="006047DC">
        <w:rPr>
          <w:rFonts w:ascii="Trebuchet MS" w:hAnsi="Trebuchet MS"/>
          <w:sz w:val="24"/>
          <w:szCs w:val="24"/>
        </w:rPr>
        <w:t xml:space="preserve"> </w:t>
      </w:r>
      <w:proofErr w:type="spellStart"/>
      <w:r w:rsidRPr="006047DC">
        <w:rPr>
          <w:rFonts w:ascii="Trebuchet MS" w:hAnsi="Trebuchet MS"/>
          <w:sz w:val="24"/>
          <w:szCs w:val="24"/>
        </w:rPr>
        <w:t>semnarii</w:t>
      </w:r>
      <w:proofErr w:type="spellEnd"/>
      <w:r w:rsidRPr="006047DC">
        <w:rPr>
          <w:rFonts w:ascii="Trebuchet MS" w:hAnsi="Trebuchet MS"/>
          <w:sz w:val="24"/>
          <w:szCs w:val="24"/>
        </w:rPr>
        <w:t xml:space="preserve"> contractului de </w:t>
      </w:r>
      <w:proofErr w:type="spellStart"/>
      <w:r w:rsidRPr="006047DC">
        <w:rPr>
          <w:rFonts w:ascii="Trebuchet MS" w:hAnsi="Trebuchet MS"/>
          <w:sz w:val="24"/>
          <w:szCs w:val="24"/>
        </w:rPr>
        <w:t>finantare</w:t>
      </w:r>
      <w:proofErr w:type="spellEnd"/>
      <w:r w:rsidRPr="006047DC">
        <w:rPr>
          <w:rFonts w:ascii="Trebuchet MS" w:hAnsi="Trebuchet MS"/>
          <w:sz w:val="24"/>
          <w:szCs w:val="24"/>
        </w:rPr>
        <w:t xml:space="preserve"> a proiectului, cu </w:t>
      </w:r>
      <w:proofErr w:type="spellStart"/>
      <w:r w:rsidRPr="006047DC">
        <w:rPr>
          <w:rFonts w:ascii="Trebuchet MS" w:hAnsi="Trebuchet MS"/>
          <w:sz w:val="24"/>
          <w:szCs w:val="24"/>
        </w:rPr>
        <w:t>exceptia</w:t>
      </w:r>
      <w:proofErr w:type="spellEnd"/>
      <w:r w:rsidRPr="006047DC">
        <w:rPr>
          <w:rFonts w:ascii="Trebuchet MS" w:hAnsi="Trebuchet MS"/>
          <w:sz w:val="24"/>
          <w:szCs w:val="24"/>
        </w:rPr>
        <w:t xml:space="preserve"> costurilor generale definite la art. 45, alin. (2), </w:t>
      </w:r>
      <w:proofErr w:type="spellStart"/>
      <w:r w:rsidRPr="006047DC">
        <w:rPr>
          <w:rFonts w:ascii="Trebuchet MS" w:hAnsi="Trebuchet MS"/>
          <w:sz w:val="24"/>
          <w:szCs w:val="24"/>
        </w:rPr>
        <w:t>lit.c</w:t>
      </w:r>
      <w:proofErr w:type="spellEnd"/>
      <w:r w:rsidRPr="006047DC">
        <w:rPr>
          <w:rFonts w:ascii="Trebuchet MS" w:hAnsi="Trebuchet MS"/>
          <w:sz w:val="24"/>
          <w:szCs w:val="24"/>
        </w:rPr>
        <w:t xml:space="preserve">) a R (UE) nr. 1305/2013 care pot fi realizate </w:t>
      </w:r>
      <w:proofErr w:type="spellStart"/>
      <w:r w:rsidRPr="006047DC">
        <w:rPr>
          <w:rFonts w:ascii="Trebuchet MS" w:hAnsi="Trebuchet MS"/>
          <w:sz w:val="24"/>
          <w:szCs w:val="24"/>
        </w:rPr>
        <w:t>inainte</w:t>
      </w:r>
      <w:proofErr w:type="spellEnd"/>
      <w:r w:rsidRPr="006047DC">
        <w:rPr>
          <w:rFonts w:ascii="Trebuchet MS" w:hAnsi="Trebuchet MS"/>
          <w:sz w:val="24"/>
          <w:szCs w:val="24"/>
        </w:rPr>
        <w:t xml:space="preserve"> de depunerea cererii de </w:t>
      </w:r>
      <w:proofErr w:type="spellStart"/>
      <w:r w:rsidRPr="006047DC">
        <w:rPr>
          <w:rFonts w:ascii="Trebuchet MS" w:hAnsi="Trebuchet MS"/>
          <w:sz w:val="24"/>
          <w:szCs w:val="24"/>
        </w:rPr>
        <w:t>finantare</w:t>
      </w:r>
      <w:proofErr w:type="spellEnd"/>
      <w:r w:rsidRPr="006047DC">
        <w:rPr>
          <w:rFonts w:ascii="Trebuchet MS" w:hAnsi="Trebuchet MS"/>
          <w:sz w:val="24"/>
          <w:szCs w:val="24"/>
        </w:rPr>
        <w:t>;</w:t>
      </w:r>
    </w:p>
    <w:p w:rsidR="006047DC" w:rsidRDefault="006047DC" w:rsidP="00F33680">
      <w:pPr>
        <w:autoSpaceDE w:val="0"/>
        <w:autoSpaceDN w:val="0"/>
        <w:adjustRightInd w:val="0"/>
        <w:rPr>
          <w:rFonts w:ascii="Trebuchet MS" w:hAnsi="Trebuchet MS"/>
          <w:sz w:val="24"/>
          <w:szCs w:val="24"/>
        </w:rPr>
      </w:pPr>
      <w:r>
        <w:rPr>
          <w:rFonts w:ascii="Trebuchet MS" w:hAnsi="Trebuchet MS"/>
          <w:sz w:val="24"/>
          <w:szCs w:val="24"/>
        </w:rPr>
        <w:t>•</w:t>
      </w:r>
      <w:r w:rsidRPr="006047DC">
        <w:rPr>
          <w:rFonts w:ascii="Trebuchet MS" w:hAnsi="Trebuchet MS"/>
          <w:sz w:val="24"/>
          <w:szCs w:val="24"/>
        </w:rPr>
        <w:t xml:space="preserve"> cheltuieli cu </w:t>
      </w:r>
      <w:proofErr w:type="spellStart"/>
      <w:r w:rsidRPr="006047DC">
        <w:rPr>
          <w:rFonts w:ascii="Trebuchet MS" w:hAnsi="Trebuchet MS"/>
          <w:sz w:val="24"/>
          <w:szCs w:val="24"/>
        </w:rPr>
        <w:t>achizitia</w:t>
      </w:r>
      <w:proofErr w:type="spellEnd"/>
      <w:r w:rsidRPr="006047DC">
        <w:rPr>
          <w:rFonts w:ascii="Trebuchet MS" w:hAnsi="Trebuchet MS"/>
          <w:sz w:val="24"/>
          <w:szCs w:val="24"/>
        </w:rPr>
        <w:t xml:space="preserve"> mijloacelor de transport pentru uz personal si transport persoane; cheltuieli cu </w:t>
      </w:r>
      <w:proofErr w:type="spellStart"/>
      <w:r w:rsidRPr="006047DC">
        <w:rPr>
          <w:rFonts w:ascii="Trebuchet MS" w:hAnsi="Trebuchet MS"/>
          <w:sz w:val="24"/>
          <w:szCs w:val="24"/>
        </w:rPr>
        <w:t>investitiile</w:t>
      </w:r>
      <w:proofErr w:type="spellEnd"/>
      <w:r w:rsidRPr="006047DC">
        <w:rPr>
          <w:rFonts w:ascii="Trebuchet MS" w:hAnsi="Trebuchet MS"/>
          <w:sz w:val="24"/>
          <w:szCs w:val="24"/>
        </w:rPr>
        <w:t xml:space="preserve"> ce fac obiectul dublei </w:t>
      </w:r>
      <w:proofErr w:type="spellStart"/>
      <w:r w:rsidRPr="006047DC">
        <w:rPr>
          <w:rFonts w:ascii="Trebuchet MS" w:hAnsi="Trebuchet MS"/>
          <w:sz w:val="24"/>
          <w:szCs w:val="24"/>
        </w:rPr>
        <w:t>finantari</w:t>
      </w:r>
      <w:proofErr w:type="spellEnd"/>
      <w:r w:rsidRPr="006047DC">
        <w:rPr>
          <w:rFonts w:ascii="Trebuchet MS" w:hAnsi="Trebuchet MS"/>
          <w:sz w:val="24"/>
          <w:szCs w:val="24"/>
        </w:rPr>
        <w:t xml:space="preserve"> care </w:t>
      </w:r>
      <w:proofErr w:type="spellStart"/>
      <w:r w:rsidRPr="006047DC">
        <w:rPr>
          <w:rFonts w:ascii="Trebuchet MS" w:hAnsi="Trebuchet MS"/>
          <w:sz w:val="24"/>
          <w:szCs w:val="24"/>
        </w:rPr>
        <w:t>vizeaza</w:t>
      </w:r>
      <w:proofErr w:type="spellEnd"/>
      <w:r w:rsidRPr="006047DC">
        <w:rPr>
          <w:rFonts w:ascii="Trebuchet MS" w:hAnsi="Trebuchet MS"/>
          <w:sz w:val="24"/>
          <w:szCs w:val="24"/>
        </w:rPr>
        <w:t xml:space="preserve"> </w:t>
      </w:r>
      <w:proofErr w:type="spellStart"/>
      <w:r w:rsidRPr="006047DC">
        <w:rPr>
          <w:rFonts w:ascii="Trebuchet MS" w:hAnsi="Trebuchet MS"/>
          <w:sz w:val="24"/>
          <w:szCs w:val="24"/>
        </w:rPr>
        <w:t>aceleasi</w:t>
      </w:r>
      <w:proofErr w:type="spellEnd"/>
      <w:r w:rsidRPr="006047DC">
        <w:rPr>
          <w:rFonts w:ascii="Trebuchet MS" w:hAnsi="Trebuchet MS"/>
          <w:sz w:val="24"/>
          <w:szCs w:val="24"/>
        </w:rPr>
        <w:t xml:space="preserve"> costuri eligibile; cheltuieli neeligibile in conformitate cu art.69, alin.(3) din R(UE) nr. 1303/2013 si anume: </w:t>
      </w:r>
      <w:proofErr w:type="spellStart"/>
      <w:r w:rsidRPr="006047DC">
        <w:rPr>
          <w:rFonts w:ascii="Trebuchet MS" w:hAnsi="Trebuchet MS"/>
          <w:sz w:val="24"/>
          <w:szCs w:val="24"/>
        </w:rPr>
        <w:t>dobanzi</w:t>
      </w:r>
      <w:proofErr w:type="spellEnd"/>
      <w:r w:rsidRPr="006047DC">
        <w:rPr>
          <w:rFonts w:ascii="Trebuchet MS" w:hAnsi="Trebuchet MS"/>
          <w:sz w:val="24"/>
          <w:szCs w:val="24"/>
        </w:rPr>
        <w:t xml:space="preserve"> debitoare, cu </w:t>
      </w:r>
      <w:proofErr w:type="spellStart"/>
      <w:r w:rsidRPr="006047DC">
        <w:rPr>
          <w:rFonts w:ascii="Trebuchet MS" w:hAnsi="Trebuchet MS"/>
          <w:sz w:val="24"/>
          <w:szCs w:val="24"/>
        </w:rPr>
        <w:t>exceptia</w:t>
      </w:r>
      <w:proofErr w:type="spellEnd"/>
      <w:r w:rsidRPr="006047DC">
        <w:rPr>
          <w:rFonts w:ascii="Trebuchet MS" w:hAnsi="Trebuchet MS"/>
          <w:sz w:val="24"/>
          <w:szCs w:val="24"/>
        </w:rPr>
        <w:t xml:space="preserve"> celor referitoare la granturi acordate sub forma unei </w:t>
      </w:r>
      <w:proofErr w:type="spellStart"/>
      <w:r w:rsidRPr="006047DC">
        <w:rPr>
          <w:rFonts w:ascii="Trebuchet MS" w:hAnsi="Trebuchet MS"/>
          <w:sz w:val="24"/>
          <w:szCs w:val="24"/>
        </w:rPr>
        <w:t>subventii</w:t>
      </w:r>
      <w:proofErr w:type="spellEnd"/>
      <w:r w:rsidRPr="006047DC">
        <w:rPr>
          <w:rFonts w:ascii="Trebuchet MS" w:hAnsi="Trebuchet MS"/>
          <w:sz w:val="24"/>
          <w:szCs w:val="24"/>
        </w:rPr>
        <w:t xml:space="preserve"> pentru </w:t>
      </w:r>
      <w:proofErr w:type="spellStart"/>
      <w:r w:rsidRPr="006047DC">
        <w:rPr>
          <w:rFonts w:ascii="Trebuchet MS" w:hAnsi="Trebuchet MS"/>
          <w:sz w:val="24"/>
          <w:szCs w:val="24"/>
        </w:rPr>
        <w:t>dobanda</w:t>
      </w:r>
      <w:proofErr w:type="spellEnd"/>
      <w:r w:rsidRPr="006047DC">
        <w:rPr>
          <w:rFonts w:ascii="Trebuchet MS" w:hAnsi="Trebuchet MS"/>
          <w:sz w:val="24"/>
          <w:szCs w:val="24"/>
        </w:rPr>
        <w:t xml:space="preserve"> sau a unei </w:t>
      </w:r>
      <w:proofErr w:type="spellStart"/>
      <w:r w:rsidRPr="006047DC">
        <w:rPr>
          <w:rFonts w:ascii="Trebuchet MS" w:hAnsi="Trebuchet MS"/>
          <w:sz w:val="24"/>
          <w:szCs w:val="24"/>
        </w:rPr>
        <w:t>subventii</w:t>
      </w:r>
      <w:proofErr w:type="spellEnd"/>
      <w:r w:rsidRPr="006047DC">
        <w:rPr>
          <w:rFonts w:ascii="Trebuchet MS" w:hAnsi="Trebuchet MS"/>
          <w:sz w:val="24"/>
          <w:szCs w:val="24"/>
        </w:rPr>
        <w:t xml:space="preserve"> pentru comisioanele de garantare, </w:t>
      </w:r>
      <w:proofErr w:type="spellStart"/>
      <w:r w:rsidRPr="006047DC">
        <w:rPr>
          <w:rFonts w:ascii="Trebuchet MS" w:hAnsi="Trebuchet MS"/>
          <w:sz w:val="24"/>
          <w:szCs w:val="24"/>
        </w:rPr>
        <w:t>achizitionarea</w:t>
      </w:r>
      <w:proofErr w:type="spellEnd"/>
      <w:r w:rsidRPr="006047DC">
        <w:rPr>
          <w:rFonts w:ascii="Trebuchet MS" w:hAnsi="Trebuchet MS"/>
          <w:sz w:val="24"/>
          <w:szCs w:val="24"/>
        </w:rPr>
        <w:t xml:space="preserve"> de terenuri neconstruite si construite, taxa pe valoare </w:t>
      </w:r>
      <w:proofErr w:type="spellStart"/>
      <w:r w:rsidRPr="006047DC">
        <w:rPr>
          <w:rFonts w:ascii="Trebuchet MS" w:hAnsi="Trebuchet MS"/>
          <w:sz w:val="24"/>
          <w:szCs w:val="24"/>
        </w:rPr>
        <w:t>adaugata</w:t>
      </w:r>
      <w:proofErr w:type="spellEnd"/>
      <w:r w:rsidRPr="006047DC">
        <w:rPr>
          <w:rFonts w:ascii="Trebuchet MS" w:hAnsi="Trebuchet MS"/>
          <w:sz w:val="24"/>
          <w:szCs w:val="24"/>
        </w:rPr>
        <w:t xml:space="preserve">, cu </w:t>
      </w:r>
      <w:proofErr w:type="spellStart"/>
      <w:r w:rsidRPr="006047DC">
        <w:rPr>
          <w:rFonts w:ascii="Trebuchet MS" w:hAnsi="Trebuchet MS"/>
          <w:sz w:val="24"/>
          <w:szCs w:val="24"/>
        </w:rPr>
        <w:t>exceptia</w:t>
      </w:r>
      <w:proofErr w:type="spellEnd"/>
      <w:r w:rsidRPr="006047DC">
        <w:rPr>
          <w:rFonts w:ascii="Trebuchet MS" w:hAnsi="Trebuchet MS"/>
          <w:sz w:val="24"/>
          <w:szCs w:val="24"/>
        </w:rPr>
        <w:t xml:space="preserve"> cazul in care aceasta nu se poate recupera in temeiul </w:t>
      </w:r>
      <w:proofErr w:type="spellStart"/>
      <w:r w:rsidRPr="006047DC">
        <w:rPr>
          <w:rFonts w:ascii="Trebuchet MS" w:hAnsi="Trebuchet MS"/>
          <w:sz w:val="24"/>
          <w:szCs w:val="24"/>
        </w:rPr>
        <w:t>legislatiei</w:t>
      </w:r>
      <w:proofErr w:type="spellEnd"/>
      <w:r w:rsidRPr="006047DC">
        <w:rPr>
          <w:rFonts w:ascii="Trebuchet MS" w:hAnsi="Trebuchet MS"/>
          <w:sz w:val="24"/>
          <w:szCs w:val="24"/>
        </w:rPr>
        <w:t xml:space="preserve"> </w:t>
      </w:r>
      <w:proofErr w:type="spellStart"/>
      <w:r w:rsidRPr="006047DC">
        <w:rPr>
          <w:rFonts w:ascii="Trebuchet MS" w:hAnsi="Trebuchet MS"/>
          <w:sz w:val="24"/>
          <w:szCs w:val="24"/>
        </w:rPr>
        <w:t>nationale</w:t>
      </w:r>
      <w:proofErr w:type="spellEnd"/>
      <w:r w:rsidRPr="006047DC">
        <w:rPr>
          <w:rFonts w:ascii="Trebuchet MS" w:hAnsi="Trebuchet MS"/>
          <w:sz w:val="24"/>
          <w:szCs w:val="24"/>
        </w:rPr>
        <w:t xml:space="preserve"> privind TVA-</w:t>
      </w:r>
      <w:proofErr w:type="spellStart"/>
      <w:r w:rsidRPr="006047DC">
        <w:rPr>
          <w:rFonts w:ascii="Trebuchet MS" w:hAnsi="Trebuchet MS"/>
          <w:sz w:val="24"/>
          <w:szCs w:val="24"/>
        </w:rPr>
        <w:t>ul</w:t>
      </w:r>
      <w:proofErr w:type="spellEnd"/>
      <w:r w:rsidRPr="006047DC">
        <w:rPr>
          <w:rFonts w:ascii="Trebuchet MS" w:hAnsi="Trebuchet MS"/>
          <w:sz w:val="24"/>
          <w:szCs w:val="24"/>
        </w:rPr>
        <w:t xml:space="preserve"> si a prevederilor specifice pentru instrumente financiare; in cazul contractelor de leasing, celelalte costuri legate de </w:t>
      </w:r>
      <w:proofErr w:type="spellStart"/>
      <w:r w:rsidRPr="006047DC">
        <w:rPr>
          <w:rFonts w:ascii="Trebuchet MS" w:hAnsi="Trebuchet MS"/>
          <w:sz w:val="24"/>
          <w:szCs w:val="24"/>
        </w:rPr>
        <w:t>de</w:t>
      </w:r>
      <w:proofErr w:type="spellEnd"/>
      <w:r w:rsidRPr="006047DC">
        <w:rPr>
          <w:rFonts w:ascii="Trebuchet MS" w:hAnsi="Trebuchet MS"/>
          <w:sz w:val="24"/>
          <w:szCs w:val="24"/>
        </w:rPr>
        <w:t xml:space="preserve"> contractele de leasing cum ar fi marja locatorului, costurile de </w:t>
      </w:r>
      <w:proofErr w:type="spellStart"/>
      <w:r w:rsidRPr="006047DC">
        <w:rPr>
          <w:rFonts w:ascii="Trebuchet MS" w:hAnsi="Trebuchet MS"/>
          <w:sz w:val="24"/>
          <w:szCs w:val="24"/>
        </w:rPr>
        <w:t>refinantare</w:t>
      </w:r>
      <w:proofErr w:type="spellEnd"/>
      <w:r w:rsidRPr="006047DC">
        <w:rPr>
          <w:rFonts w:ascii="Trebuchet MS" w:hAnsi="Trebuchet MS"/>
          <w:sz w:val="24"/>
          <w:szCs w:val="24"/>
        </w:rPr>
        <w:t xml:space="preserve"> a </w:t>
      </w:r>
      <w:proofErr w:type="spellStart"/>
      <w:r w:rsidRPr="006047DC">
        <w:rPr>
          <w:rFonts w:ascii="Trebuchet MS" w:hAnsi="Trebuchet MS"/>
          <w:sz w:val="24"/>
          <w:szCs w:val="24"/>
        </w:rPr>
        <w:t>dobanzilor</w:t>
      </w:r>
      <w:proofErr w:type="spellEnd"/>
      <w:r w:rsidRPr="006047DC">
        <w:rPr>
          <w:rFonts w:ascii="Trebuchet MS" w:hAnsi="Trebuchet MS"/>
          <w:sz w:val="24"/>
          <w:szCs w:val="24"/>
        </w:rPr>
        <w:t xml:space="preserve">, cheltuielile generale si cheltuielile de asigurare. </w:t>
      </w:r>
    </w:p>
    <w:p w:rsidR="006047DC" w:rsidRDefault="006047DC" w:rsidP="00F33680">
      <w:pPr>
        <w:autoSpaceDE w:val="0"/>
        <w:autoSpaceDN w:val="0"/>
        <w:adjustRightInd w:val="0"/>
        <w:rPr>
          <w:rFonts w:ascii="Trebuchet MS" w:hAnsi="Trebuchet MS"/>
          <w:sz w:val="24"/>
          <w:szCs w:val="24"/>
        </w:rPr>
      </w:pPr>
      <w:r w:rsidRPr="00F33680">
        <w:rPr>
          <w:rFonts w:ascii="Trebuchet MS" w:hAnsi="Trebuchet MS"/>
          <w:sz w:val="24"/>
          <w:szCs w:val="24"/>
        </w:rPr>
        <w:lastRenderedPageBreak/>
        <w:t xml:space="preserve">• </w:t>
      </w:r>
      <w:r w:rsidRPr="006047DC">
        <w:rPr>
          <w:rFonts w:ascii="Trebuchet MS" w:hAnsi="Trebuchet MS"/>
          <w:sz w:val="24"/>
          <w:szCs w:val="24"/>
        </w:rPr>
        <w:t xml:space="preserve">Cheltuieli cu spatiile ce deservesc activitatea generala a </w:t>
      </w:r>
      <w:proofErr w:type="spellStart"/>
      <w:r w:rsidRPr="006047DC">
        <w:rPr>
          <w:rFonts w:ascii="Trebuchet MS" w:hAnsi="Trebuchet MS"/>
          <w:sz w:val="24"/>
          <w:szCs w:val="24"/>
        </w:rPr>
        <w:t>exploatatiei</w:t>
      </w:r>
      <w:proofErr w:type="spellEnd"/>
      <w:r w:rsidRPr="006047DC">
        <w:rPr>
          <w:rFonts w:ascii="Trebuchet MS" w:hAnsi="Trebuchet MS"/>
          <w:sz w:val="24"/>
          <w:szCs w:val="24"/>
        </w:rPr>
        <w:t xml:space="preserve"> agricole: birouri administrative, </w:t>
      </w:r>
      <w:proofErr w:type="spellStart"/>
      <w:r w:rsidRPr="006047DC">
        <w:rPr>
          <w:rFonts w:ascii="Trebuchet MS" w:hAnsi="Trebuchet MS"/>
          <w:sz w:val="24"/>
          <w:szCs w:val="24"/>
        </w:rPr>
        <w:t>sali</w:t>
      </w:r>
      <w:proofErr w:type="spellEnd"/>
      <w:r w:rsidRPr="006047DC">
        <w:rPr>
          <w:rFonts w:ascii="Trebuchet MS" w:hAnsi="Trebuchet MS"/>
          <w:sz w:val="24"/>
          <w:szCs w:val="24"/>
        </w:rPr>
        <w:t xml:space="preserve"> de </w:t>
      </w:r>
      <w:proofErr w:type="spellStart"/>
      <w:r w:rsidRPr="006047DC">
        <w:rPr>
          <w:rFonts w:ascii="Trebuchet MS" w:hAnsi="Trebuchet MS"/>
          <w:sz w:val="24"/>
          <w:szCs w:val="24"/>
        </w:rPr>
        <w:t>sedinte</w:t>
      </w:r>
      <w:proofErr w:type="spellEnd"/>
      <w:r w:rsidRPr="006047DC">
        <w:rPr>
          <w:rFonts w:ascii="Trebuchet MS" w:hAnsi="Trebuchet MS"/>
          <w:sz w:val="24"/>
          <w:szCs w:val="24"/>
        </w:rPr>
        <w:t xml:space="preserve">, </w:t>
      </w:r>
      <w:proofErr w:type="spellStart"/>
      <w:r w:rsidRPr="006047DC">
        <w:rPr>
          <w:rFonts w:ascii="Trebuchet MS" w:hAnsi="Trebuchet MS"/>
          <w:sz w:val="24"/>
          <w:szCs w:val="24"/>
        </w:rPr>
        <w:t>sali</w:t>
      </w:r>
      <w:proofErr w:type="spellEnd"/>
      <w:r w:rsidRPr="006047DC">
        <w:rPr>
          <w:rFonts w:ascii="Trebuchet MS" w:hAnsi="Trebuchet MS"/>
          <w:sz w:val="24"/>
          <w:szCs w:val="24"/>
        </w:rPr>
        <w:t xml:space="preserve"> de protocol, spatii de cazare etc.</w:t>
      </w:r>
    </w:p>
    <w:p w:rsidR="006047DC" w:rsidRDefault="006047DC" w:rsidP="00F33680">
      <w:pPr>
        <w:autoSpaceDE w:val="0"/>
        <w:autoSpaceDN w:val="0"/>
        <w:adjustRightInd w:val="0"/>
        <w:rPr>
          <w:rFonts w:ascii="Trebuchet MS" w:hAnsi="Trebuchet MS"/>
          <w:sz w:val="24"/>
          <w:szCs w:val="24"/>
        </w:rPr>
      </w:pPr>
      <w:r w:rsidRPr="00F33680">
        <w:rPr>
          <w:rFonts w:ascii="Trebuchet MS" w:hAnsi="Trebuchet MS"/>
          <w:sz w:val="24"/>
          <w:szCs w:val="24"/>
        </w:rPr>
        <w:t xml:space="preserve">• </w:t>
      </w:r>
      <w:r w:rsidRPr="006047DC">
        <w:rPr>
          <w:rFonts w:ascii="Trebuchet MS" w:hAnsi="Trebuchet MS"/>
          <w:sz w:val="24"/>
          <w:szCs w:val="24"/>
        </w:rPr>
        <w:t xml:space="preserve">Costuri generale legate de cheltuielile privind onorariile/tarifele pentru </w:t>
      </w:r>
      <w:proofErr w:type="spellStart"/>
      <w:r w:rsidRPr="006047DC">
        <w:rPr>
          <w:rFonts w:ascii="Trebuchet MS" w:hAnsi="Trebuchet MS"/>
          <w:sz w:val="24"/>
          <w:szCs w:val="24"/>
        </w:rPr>
        <w:t>specialisti</w:t>
      </w:r>
      <w:proofErr w:type="spellEnd"/>
      <w:r w:rsidRPr="006047DC">
        <w:rPr>
          <w:rFonts w:ascii="Trebuchet MS" w:hAnsi="Trebuchet MS"/>
          <w:sz w:val="24"/>
          <w:szCs w:val="24"/>
        </w:rPr>
        <w:t xml:space="preserve"> (</w:t>
      </w:r>
      <w:proofErr w:type="spellStart"/>
      <w:r w:rsidRPr="006047DC">
        <w:rPr>
          <w:rFonts w:ascii="Trebuchet MS" w:hAnsi="Trebuchet MS"/>
          <w:sz w:val="24"/>
          <w:szCs w:val="24"/>
        </w:rPr>
        <w:t>arhitecti</w:t>
      </w:r>
      <w:proofErr w:type="spellEnd"/>
      <w:r w:rsidRPr="006047DC">
        <w:rPr>
          <w:rFonts w:ascii="Trebuchet MS" w:hAnsi="Trebuchet MS"/>
          <w:sz w:val="24"/>
          <w:szCs w:val="24"/>
        </w:rPr>
        <w:t xml:space="preserve">/sau ingineri, </w:t>
      </w:r>
      <w:proofErr w:type="spellStart"/>
      <w:r w:rsidRPr="006047DC">
        <w:rPr>
          <w:rFonts w:ascii="Trebuchet MS" w:hAnsi="Trebuchet MS"/>
          <w:sz w:val="24"/>
          <w:szCs w:val="24"/>
        </w:rPr>
        <w:t>consultanti</w:t>
      </w:r>
      <w:proofErr w:type="spellEnd"/>
      <w:r w:rsidRPr="006047DC">
        <w:rPr>
          <w:rFonts w:ascii="Trebuchet MS" w:hAnsi="Trebuchet MS"/>
          <w:sz w:val="24"/>
          <w:szCs w:val="24"/>
        </w:rPr>
        <w:t xml:space="preserve"> de orice fel), pentru consultant</w:t>
      </w:r>
      <w:r>
        <w:rPr>
          <w:rFonts w:ascii="Trebuchet MS" w:hAnsi="Trebuchet MS"/>
          <w:sz w:val="24"/>
          <w:szCs w:val="24"/>
        </w:rPr>
        <w:t>a</w:t>
      </w:r>
      <w:r w:rsidRPr="006047DC">
        <w:rPr>
          <w:rFonts w:ascii="Trebuchet MS" w:hAnsi="Trebuchet MS"/>
          <w:sz w:val="24"/>
          <w:szCs w:val="24"/>
        </w:rPr>
        <w:t xml:space="preserve">, studii de fezabilitate, </w:t>
      </w:r>
      <w:proofErr w:type="spellStart"/>
      <w:r w:rsidRPr="006047DC">
        <w:rPr>
          <w:rFonts w:ascii="Trebuchet MS" w:hAnsi="Trebuchet MS"/>
          <w:sz w:val="24"/>
          <w:szCs w:val="24"/>
        </w:rPr>
        <w:t>achizitie</w:t>
      </w:r>
      <w:proofErr w:type="spellEnd"/>
      <w:r w:rsidRPr="006047DC">
        <w:rPr>
          <w:rFonts w:ascii="Trebuchet MS" w:hAnsi="Trebuchet MS"/>
          <w:sz w:val="24"/>
          <w:szCs w:val="24"/>
        </w:rPr>
        <w:t xml:space="preserve"> de patente </w:t>
      </w:r>
      <w:r>
        <w:rPr>
          <w:rFonts w:ascii="Trebuchet MS" w:hAnsi="Trebuchet MS"/>
          <w:sz w:val="24"/>
          <w:szCs w:val="24"/>
        </w:rPr>
        <w:t>s</w:t>
      </w:r>
      <w:r w:rsidRPr="006047DC">
        <w:rPr>
          <w:rFonts w:ascii="Trebuchet MS" w:hAnsi="Trebuchet MS"/>
          <w:sz w:val="24"/>
          <w:szCs w:val="24"/>
        </w:rPr>
        <w:t xml:space="preserve">i </w:t>
      </w:r>
      <w:proofErr w:type="spellStart"/>
      <w:r w:rsidRPr="006047DC">
        <w:rPr>
          <w:rFonts w:ascii="Trebuchet MS" w:hAnsi="Trebuchet MS"/>
          <w:sz w:val="24"/>
          <w:szCs w:val="24"/>
        </w:rPr>
        <w:t>licente</w:t>
      </w:r>
      <w:proofErr w:type="spellEnd"/>
      <w:r w:rsidRPr="006047DC">
        <w:rPr>
          <w:rFonts w:ascii="Trebuchet MS" w:hAnsi="Trebuchet MS"/>
          <w:sz w:val="24"/>
          <w:szCs w:val="24"/>
        </w:rPr>
        <w:t xml:space="preserve">, </w:t>
      </w:r>
      <w:proofErr w:type="spellStart"/>
      <w:r w:rsidRPr="006047DC">
        <w:rPr>
          <w:rFonts w:ascii="Trebuchet MS" w:hAnsi="Trebuchet MS"/>
          <w:sz w:val="24"/>
          <w:szCs w:val="24"/>
        </w:rPr>
        <w:t>inregistrarea</w:t>
      </w:r>
      <w:proofErr w:type="spellEnd"/>
      <w:r w:rsidRPr="006047DC">
        <w:rPr>
          <w:rFonts w:ascii="Trebuchet MS" w:hAnsi="Trebuchet MS"/>
          <w:sz w:val="24"/>
          <w:szCs w:val="24"/>
        </w:rPr>
        <w:t xml:space="preserve"> </w:t>
      </w:r>
      <w:proofErr w:type="spellStart"/>
      <w:r w:rsidRPr="006047DC">
        <w:rPr>
          <w:rFonts w:ascii="Trebuchet MS" w:hAnsi="Trebuchet MS"/>
          <w:sz w:val="24"/>
          <w:szCs w:val="24"/>
        </w:rPr>
        <w:t>marcilor</w:t>
      </w:r>
      <w:proofErr w:type="spellEnd"/>
      <w:r w:rsidRPr="006047DC">
        <w:rPr>
          <w:rFonts w:ascii="Trebuchet MS" w:hAnsi="Trebuchet MS"/>
          <w:sz w:val="24"/>
          <w:szCs w:val="24"/>
        </w:rPr>
        <w:t xml:space="preserve"> si desenelor industriale, cheltuieli de autorizare si alte costuri generate de cele de mai sus. </w:t>
      </w:r>
    </w:p>
    <w:p w:rsidR="006047DC" w:rsidRDefault="006047DC" w:rsidP="00F33680">
      <w:pPr>
        <w:autoSpaceDE w:val="0"/>
        <w:autoSpaceDN w:val="0"/>
        <w:adjustRightInd w:val="0"/>
        <w:rPr>
          <w:rFonts w:ascii="Trebuchet MS" w:hAnsi="Trebuchet MS"/>
          <w:sz w:val="24"/>
          <w:szCs w:val="24"/>
        </w:rPr>
      </w:pPr>
    </w:p>
    <w:p w:rsidR="00F33680" w:rsidRPr="006047DC" w:rsidRDefault="006047DC" w:rsidP="00F33680">
      <w:pPr>
        <w:autoSpaceDE w:val="0"/>
        <w:autoSpaceDN w:val="0"/>
        <w:adjustRightInd w:val="0"/>
        <w:rPr>
          <w:rFonts w:ascii="Trebuchet MS" w:hAnsi="Trebuchet MS"/>
          <w:sz w:val="24"/>
          <w:szCs w:val="24"/>
        </w:rPr>
      </w:pPr>
      <w:proofErr w:type="spellStart"/>
      <w:r w:rsidRPr="006047DC">
        <w:rPr>
          <w:rFonts w:ascii="Trebuchet MS" w:hAnsi="Trebuchet MS"/>
          <w:sz w:val="24"/>
          <w:szCs w:val="24"/>
        </w:rPr>
        <w:t>Actiunile</w:t>
      </w:r>
      <w:proofErr w:type="spellEnd"/>
      <w:r w:rsidRPr="006047DC">
        <w:rPr>
          <w:rFonts w:ascii="Trebuchet MS" w:hAnsi="Trebuchet MS"/>
          <w:sz w:val="24"/>
          <w:szCs w:val="24"/>
        </w:rPr>
        <w:t xml:space="preserve"> eligibile vor respecta toate prevederile actelor normative si ale documentelor </w:t>
      </w:r>
      <w:proofErr w:type="spellStart"/>
      <w:r w:rsidRPr="006047DC">
        <w:rPr>
          <w:rFonts w:ascii="Trebuchet MS" w:hAnsi="Trebuchet MS"/>
          <w:sz w:val="24"/>
          <w:szCs w:val="24"/>
        </w:rPr>
        <w:t>prevazute</w:t>
      </w:r>
      <w:proofErr w:type="spellEnd"/>
      <w:r w:rsidRPr="006047DC">
        <w:rPr>
          <w:rFonts w:ascii="Trebuchet MS" w:hAnsi="Trebuchet MS"/>
          <w:sz w:val="24"/>
          <w:szCs w:val="24"/>
        </w:rPr>
        <w:t xml:space="preserve"> in Ghidul solicitantului </w:t>
      </w:r>
      <w:r w:rsidRPr="00635455">
        <w:rPr>
          <w:rFonts w:ascii="Trebuchet MS" w:hAnsi="Trebuchet MS"/>
          <w:sz w:val="24"/>
          <w:szCs w:val="24"/>
        </w:rPr>
        <w:t>la cap. 2.3</w:t>
      </w:r>
      <w:r w:rsidRPr="006047DC">
        <w:rPr>
          <w:rFonts w:ascii="Trebuchet MS" w:hAnsi="Trebuchet MS"/>
          <w:sz w:val="24"/>
          <w:szCs w:val="24"/>
        </w:rPr>
        <w:t xml:space="preserve">, inclusiv prevederile HG 226/2013, cu </w:t>
      </w:r>
      <w:proofErr w:type="spellStart"/>
      <w:r w:rsidRPr="006047DC">
        <w:rPr>
          <w:rFonts w:ascii="Trebuchet MS" w:hAnsi="Trebuchet MS"/>
          <w:sz w:val="24"/>
          <w:szCs w:val="24"/>
        </w:rPr>
        <w:t>modificarile</w:t>
      </w:r>
      <w:proofErr w:type="spellEnd"/>
      <w:r w:rsidRPr="006047DC">
        <w:rPr>
          <w:rFonts w:ascii="Trebuchet MS" w:hAnsi="Trebuchet MS"/>
          <w:sz w:val="24"/>
          <w:szCs w:val="24"/>
        </w:rPr>
        <w:t xml:space="preserve"> si </w:t>
      </w:r>
      <w:proofErr w:type="spellStart"/>
      <w:r w:rsidRPr="006047DC">
        <w:rPr>
          <w:rFonts w:ascii="Trebuchet MS" w:hAnsi="Trebuchet MS"/>
          <w:sz w:val="24"/>
          <w:szCs w:val="24"/>
        </w:rPr>
        <w:t>completarile</w:t>
      </w:r>
      <w:proofErr w:type="spellEnd"/>
      <w:r w:rsidRPr="006047DC">
        <w:rPr>
          <w:rFonts w:ascii="Trebuchet MS" w:hAnsi="Trebuchet MS"/>
          <w:sz w:val="24"/>
          <w:szCs w:val="24"/>
        </w:rPr>
        <w:t xml:space="preserve"> ulterioare si ale PNDR (</w:t>
      </w:r>
      <w:proofErr w:type="spellStart"/>
      <w:r w:rsidRPr="006047DC">
        <w:rPr>
          <w:rFonts w:ascii="Trebuchet MS" w:hAnsi="Trebuchet MS"/>
          <w:sz w:val="24"/>
          <w:szCs w:val="24"/>
        </w:rPr>
        <w:t>subcap</w:t>
      </w:r>
      <w:proofErr w:type="spellEnd"/>
      <w:r w:rsidRPr="006047DC">
        <w:rPr>
          <w:rFonts w:ascii="Trebuchet MS" w:hAnsi="Trebuchet MS"/>
          <w:sz w:val="24"/>
          <w:szCs w:val="24"/>
        </w:rPr>
        <w:t xml:space="preserve">. 8.1 si </w:t>
      </w:r>
      <w:proofErr w:type="spellStart"/>
      <w:r w:rsidRPr="006047DC">
        <w:rPr>
          <w:rFonts w:ascii="Trebuchet MS" w:hAnsi="Trebuchet MS"/>
          <w:sz w:val="24"/>
          <w:szCs w:val="24"/>
        </w:rPr>
        <w:t>sM</w:t>
      </w:r>
      <w:proofErr w:type="spellEnd"/>
      <w:r w:rsidRPr="006047DC">
        <w:rPr>
          <w:rFonts w:ascii="Trebuchet MS" w:hAnsi="Trebuchet MS"/>
          <w:sz w:val="24"/>
          <w:szCs w:val="24"/>
        </w:rPr>
        <w:t xml:space="preserve"> 19.2).</w:t>
      </w:r>
    </w:p>
    <w:p w:rsidR="006047DC" w:rsidRDefault="006047DC" w:rsidP="00F33680">
      <w:pPr>
        <w:autoSpaceDE w:val="0"/>
        <w:autoSpaceDN w:val="0"/>
        <w:adjustRightInd w:val="0"/>
        <w:rPr>
          <w:rFonts w:ascii="Trebuchet MS" w:hAnsi="Trebuchet MS" w:cs="Calibri-Bold"/>
          <w:b/>
          <w:bCs/>
          <w:sz w:val="24"/>
          <w:szCs w:val="24"/>
        </w:rPr>
      </w:pPr>
    </w:p>
    <w:p w:rsidR="0042086D" w:rsidRPr="00860159" w:rsidRDefault="0042086D" w:rsidP="00F33680">
      <w:pPr>
        <w:autoSpaceDE w:val="0"/>
        <w:autoSpaceDN w:val="0"/>
        <w:adjustRightInd w:val="0"/>
        <w:rPr>
          <w:rFonts w:ascii="Trebuchet MS" w:hAnsi="Trebuchet MS" w:cs="Calibri"/>
          <w:sz w:val="24"/>
          <w:szCs w:val="24"/>
        </w:rPr>
      </w:pPr>
      <w:r w:rsidRPr="00860159">
        <w:rPr>
          <w:rFonts w:ascii="Trebuchet MS" w:hAnsi="Trebuchet MS" w:cs="Calibri-Bold"/>
          <w:b/>
          <w:bCs/>
          <w:sz w:val="24"/>
          <w:szCs w:val="24"/>
        </w:rPr>
        <w:t>Cheltuielile neeligibile specifice sunt</w:t>
      </w:r>
      <w:r w:rsidRPr="00860159">
        <w:rPr>
          <w:rFonts w:ascii="Trebuchet MS" w:hAnsi="Trebuchet MS" w:cs="Calibri"/>
          <w:sz w:val="24"/>
          <w:szCs w:val="24"/>
        </w:rPr>
        <w:t>:</w:t>
      </w:r>
    </w:p>
    <w:p w:rsidR="0042086D" w:rsidRPr="00860159" w:rsidRDefault="0042086D" w:rsidP="0042086D">
      <w:pPr>
        <w:autoSpaceDE w:val="0"/>
        <w:autoSpaceDN w:val="0"/>
        <w:adjustRightInd w:val="0"/>
        <w:rPr>
          <w:rFonts w:ascii="Trebuchet MS" w:hAnsi="Trebuchet MS" w:cs="Calibri"/>
          <w:sz w:val="24"/>
          <w:szCs w:val="24"/>
        </w:rPr>
      </w:pPr>
    </w:p>
    <w:p w:rsidR="0042086D" w:rsidRPr="00860159" w:rsidRDefault="0042086D" w:rsidP="0042086D">
      <w:pPr>
        <w:autoSpaceDE w:val="0"/>
        <w:autoSpaceDN w:val="0"/>
        <w:adjustRightInd w:val="0"/>
        <w:rPr>
          <w:rFonts w:ascii="Trebuchet MS" w:hAnsi="Trebuchet MS" w:cs="Calibri"/>
          <w:sz w:val="24"/>
          <w:szCs w:val="24"/>
        </w:rPr>
      </w:pPr>
      <w:r w:rsidRPr="00860159">
        <w:rPr>
          <w:rFonts w:ascii="Trebuchet MS" w:hAnsi="Trebuchet MS" w:cs="Calibri"/>
          <w:sz w:val="24"/>
          <w:szCs w:val="24"/>
        </w:rPr>
        <w:t>•</w:t>
      </w:r>
      <w:r w:rsidRPr="00860159">
        <w:rPr>
          <w:rFonts w:ascii="Trebuchet MS" w:eastAsia="SymbolMT" w:hAnsi="Trebuchet MS" w:cs="SymbolMT"/>
          <w:sz w:val="24"/>
          <w:szCs w:val="24"/>
        </w:rPr>
        <w:t xml:space="preserve"> </w:t>
      </w:r>
      <w:r w:rsidRPr="00860159">
        <w:rPr>
          <w:rFonts w:ascii="Trebuchet MS" w:hAnsi="Trebuchet MS" w:cs="Calibri"/>
          <w:sz w:val="24"/>
          <w:szCs w:val="24"/>
        </w:rPr>
        <w:t>Contribuția în natură;</w:t>
      </w:r>
    </w:p>
    <w:p w:rsidR="0042086D" w:rsidRPr="00860159" w:rsidRDefault="0042086D" w:rsidP="0042086D">
      <w:pPr>
        <w:autoSpaceDE w:val="0"/>
        <w:autoSpaceDN w:val="0"/>
        <w:adjustRightInd w:val="0"/>
        <w:rPr>
          <w:rFonts w:ascii="Trebuchet MS" w:hAnsi="Trebuchet MS" w:cs="Calibri"/>
          <w:sz w:val="24"/>
          <w:szCs w:val="24"/>
        </w:rPr>
      </w:pPr>
      <w:r w:rsidRPr="00860159">
        <w:rPr>
          <w:rFonts w:ascii="Trebuchet MS" w:hAnsi="Trebuchet MS" w:cs="Calibri"/>
          <w:sz w:val="24"/>
          <w:szCs w:val="24"/>
        </w:rPr>
        <w:t>•</w:t>
      </w:r>
      <w:r w:rsidRPr="00860159">
        <w:rPr>
          <w:rFonts w:ascii="Trebuchet MS" w:eastAsia="SymbolMT" w:hAnsi="Trebuchet MS" w:cs="SymbolMT"/>
          <w:sz w:val="24"/>
          <w:szCs w:val="24"/>
        </w:rPr>
        <w:t xml:space="preserve"> </w:t>
      </w:r>
      <w:r w:rsidRPr="00860159">
        <w:rPr>
          <w:rFonts w:ascii="Trebuchet MS" w:hAnsi="Trebuchet MS" w:cs="Calibri"/>
          <w:sz w:val="24"/>
          <w:szCs w:val="24"/>
        </w:rPr>
        <w:t>Costuri privind închirierea de mașini, utilaje, instalații și echipamente;</w:t>
      </w:r>
    </w:p>
    <w:p w:rsidR="0042086D" w:rsidRPr="00860159" w:rsidRDefault="0042086D" w:rsidP="0042086D">
      <w:pPr>
        <w:autoSpaceDE w:val="0"/>
        <w:autoSpaceDN w:val="0"/>
        <w:adjustRightInd w:val="0"/>
        <w:rPr>
          <w:rFonts w:ascii="Trebuchet MS" w:hAnsi="Trebuchet MS" w:cs="Calibri"/>
          <w:sz w:val="24"/>
          <w:szCs w:val="24"/>
        </w:rPr>
      </w:pPr>
      <w:r w:rsidRPr="00860159">
        <w:rPr>
          <w:rFonts w:ascii="Trebuchet MS" w:hAnsi="Trebuchet MS" w:cs="Calibri"/>
          <w:sz w:val="24"/>
          <w:szCs w:val="24"/>
        </w:rPr>
        <w:t>•</w:t>
      </w:r>
      <w:r w:rsidRPr="00860159">
        <w:rPr>
          <w:rFonts w:ascii="Trebuchet MS" w:eastAsia="SymbolMT" w:hAnsi="Trebuchet MS" w:cs="SymbolMT"/>
          <w:sz w:val="24"/>
          <w:szCs w:val="24"/>
        </w:rPr>
        <w:t xml:space="preserve"> </w:t>
      </w:r>
      <w:r w:rsidRPr="00860159">
        <w:rPr>
          <w:rFonts w:ascii="Trebuchet MS" w:hAnsi="Trebuchet MS" w:cs="Calibri"/>
          <w:sz w:val="24"/>
          <w:szCs w:val="24"/>
        </w:rPr>
        <w:t>Costuri operaționale</w:t>
      </w:r>
      <w:r w:rsidR="009E21F6">
        <w:rPr>
          <w:rFonts w:ascii="Trebuchet MS" w:hAnsi="Trebuchet MS" w:cs="Calibri"/>
          <w:sz w:val="24"/>
          <w:szCs w:val="24"/>
        </w:rPr>
        <w:t>,</w:t>
      </w:r>
      <w:r w:rsidRPr="00860159">
        <w:rPr>
          <w:rFonts w:ascii="Trebuchet MS" w:hAnsi="Trebuchet MS" w:cs="Calibri"/>
          <w:sz w:val="24"/>
          <w:szCs w:val="24"/>
        </w:rPr>
        <w:t xml:space="preserve"> inclusiv costuri de întreținere și chirie.</w:t>
      </w:r>
    </w:p>
    <w:p w:rsidR="00B63C0F" w:rsidRDefault="00B63C0F" w:rsidP="0042086D">
      <w:pPr>
        <w:autoSpaceDE w:val="0"/>
        <w:autoSpaceDN w:val="0"/>
        <w:adjustRightInd w:val="0"/>
        <w:rPr>
          <w:rFonts w:ascii="Trebuchet MS" w:hAnsi="Trebuchet MS" w:cs="Calibri"/>
          <w:sz w:val="24"/>
          <w:szCs w:val="24"/>
        </w:rPr>
      </w:pPr>
    </w:p>
    <w:p w:rsidR="00B63C0F" w:rsidRPr="0034546A" w:rsidRDefault="00B63C0F" w:rsidP="0031637C">
      <w:pPr>
        <w:pStyle w:val="Titlu2"/>
        <w:rPr>
          <w:lang w:val="fr-FR"/>
        </w:rPr>
      </w:pPr>
      <w:bookmarkStart w:id="8" w:name="_Toc7693168"/>
      <w:r w:rsidRPr="0034546A">
        <w:rPr>
          <w:lang w:val="fr-FR"/>
        </w:rPr>
        <w:t>2.5 CRITERII DE SELECȚIE A PROIECTULUI</w:t>
      </w:r>
      <w:bookmarkEnd w:id="8"/>
    </w:p>
    <w:p w:rsidR="008878FC" w:rsidRPr="008878FC" w:rsidRDefault="008878FC" w:rsidP="008878FC">
      <w:pPr>
        <w:rPr>
          <w:lang w:val="fr-FR"/>
        </w:rPr>
      </w:pPr>
    </w:p>
    <w:p w:rsidR="00A51381" w:rsidRPr="00A51381" w:rsidRDefault="00A51381" w:rsidP="00A51381">
      <w:pPr>
        <w:rPr>
          <w:rFonts w:ascii="Trebuchet MS" w:hAnsi="Trebuchet MS"/>
          <w:sz w:val="24"/>
          <w:szCs w:val="24"/>
          <w:lang w:val="fr-FR"/>
        </w:rPr>
      </w:pPr>
      <w:proofErr w:type="spellStart"/>
      <w:r w:rsidRPr="00A51381">
        <w:rPr>
          <w:rFonts w:ascii="Trebuchet MS" w:hAnsi="Trebuchet MS"/>
          <w:sz w:val="24"/>
          <w:szCs w:val="24"/>
          <w:lang w:val="fr-FR"/>
        </w:rPr>
        <w:t>Toate</w:t>
      </w:r>
      <w:proofErr w:type="spellEnd"/>
      <w:r w:rsidRPr="00A51381">
        <w:rPr>
          <w:rFonts w:ascii="Trebuchet MS" w:hAnsi="Trebuchet MS"/>
          <w:sz w:val="24"/>
          <w:szCs w:val="24"/>
          <w:lang w:val="fr-FR"/>
        </w:rPr>
        <w:t xml:space="preserve"> </w:t>
      </w:r>
      <w:proofErr w:type="spellStart"/>
      <w:r w:rsidRPr="00A51381">
        <w:rPr>
          <w:rFonts w:ascii="Trebuchet MS" w:hAnsi="Trebuchet MS"/>
          <w:sz w:val="24"/>
          <w:szCs w:val="24"/>
          <w:lang w:val="fr-FR"/>
        </w:rPr>
        <w:t>proiectele</w:t>
      </w:r>
      <w:proofErr w:type="spellEnd"/>
      <w:r w:rsidRPr="00A51381">
        <w:rPr>
          <w:rFonts w:ascii="Trebuchet MS" w:hAnsi="Trebuchet MS"/>
          <w:sz w:val="24"/>
          <w:szCs w:val="24"/>
          <w:lang w:val="fr-FR"/>
        </w:rPr>
        <w:t xml:space="preserve"> </w:t>
      </w:r>
      <w:proofErr w:type="spellStart"/>
      <w:r w:rsidRPr="00A51381">
        <w:rPr>
          <w:rFonts w:ascii="Trebuchet MS" w:hAnsi="Trebuchet MS"/>
          <w:sz w:val="24"/>
          <w:szCs w:val="24"/>
          <w:lang w:val="fr-FR"/>
        </w:rPr>
        <w:t>eligibile</w:t>
      </w:r>
      <w:proofErr w:type="spellEnd"/>
      <w:r w:rsidRPr="00A51381">
        <w:rPr>
          <w:rFonts w:ascii="Trebuchet MS" w:hAnsi="Trebuchet MS"/>
          <w:sz w:val="24"/>
          <w:szCs w:val="24"/>
          <w:lang w:val="fr-FR"/>
        </w:rPr>
        <w:t xml:space="preserve"> vor fi </w:t>
      </w:r>
      <w:proofErr w:type="spellStart"/>
      <w:r w:rsidRPr="00A51381">
        <w:rPr>
          <w:rFonts w:ascii="Trebuchet MS" w:hAnsi="Trebuchet MS"/>
          <w:sz w:val="24"/>
          <w:szCs w:val="24"/>
          <w:lang w:val="fr-FR"/>
        </w:rPr>
        <w:t>punctate</w:t>
      </w:r>
      <w:proofErr w:type="spellEnd"/>
      <w:r w:rsidRPr="00A51381">
        <w:rPr>
          <w:rFonts w:ascii="Trebuchet MS" w:hAnsi="Trebuchet MS"/>
          <w:sz w:val="24"/>
          <w:szCs w:val="24"/>
          <w:lang w:val="fr-FR"/>
        </w:rPr>
        <w:t xml:space="preserve"> </w:t>
      </w:r>
      <w:proofErr w:type="spellStart"/>
      <w:r w:rsidRPr="00A51381">
        <w:rPr>
          <w:rFonts w:ascii="Trebuchet MS" w:hAnsi="Trebuchet MS"/>
          <w:sz w:val="24"/>
          <w:szCs w:val="24"/>
          <w:lang w:val="fr-FR"/>
        </w:rPr>
        <w:t>în</w:t>
      </w:r>
      <w:proofErr w:type="spellEnd"/>
      <w:r w:rsidRPr="00A51381">
        <w:rPr>
          <w:rFonts w:ascii="Trebuchet MS" w:hAnsi="Trebuchet MS"/>
          <w:sz w:val="24"/>
          <w:szCs w:val="24"/>
          <w:lang w:val="fr-FR"/>
        </w:rPr>
        <w:t xml:space="preserve"> </w:t>
      </w:r>
      <w:proofErr w:type="spellStart"/>
      <w:r w:rsidRPr="00A51381">
        <w:rPr>
          <w:rFonts w:ascii="Trebuchet MS" w:hAnsi="Trebuchet MS"/>
          <w:sz w:val="24"/>
          <w:szCs w:val="24"/>
          <w:lang w:val="fr-FR"/>
        </w:rPr>
        <w:t>acord</w:t>
      </w:r>
      <w:proofErr w:type="spellEnd"/>
      <w:r w:rsidRPr="00A51381">
        <w:rPr>
          <w:rFonts w:ascii="Trebuchet MS" w:hAnsi="Trebuchet MS"/>
          <w:sz w:val="24"/>
          <w:szCs w:val="24"/>
          <w:lang w:val="fr-FR"/>
        </w:rPr>
        <w:t xml:space="preserve"> </w:t>
      </w:r>
      <w:proofErr w:type="spellStart"/>
      <w:r w:rsidRPr="00A51381">
        <w:rPr>
          <w:rFonts w:ascii="Trebuchet MS" w:hAnsi="Trebuchet MS"/>
          <w:sz w:val="24"/>
          <w:szCs w:val="24"/>
          <w:lang w:val="fr-FR"/>
        </w:rPr>
        <w:t>cu</w:t>
      </w:r>
      <w:proofErr w:type="spellEnd"/>
      <w:r w:rsidRPr="00A51381">
        <w:rPr>
          <w:rFonts w:ascii="Trebuchet MS" w:hAnsi="Trebuchet MS"/>
          <w:sz w:val="24"/>
          <w:szCs w:val="24"/>
          <w:lang w:val="fr-FR"/>
        </w:rPr>
        <w:t xml:space="preserve"> </w:t>
      </w:r>
      <w:proofErr w:type="spellStart"/>
      <w:r w:rsidRPr="00A51381">
        <w:rPr>
          <w:rFonts w:ascii="Trebuchet MS" w:hAnsi="Trebuchet MS"/>
          <w:sz w:val="24"/>
          <w:szCs w:val="24"/>
          <w:lang w:val="fr-FR"/>
        </w:rPr>
        <w:t>criteriile</w:t>
      </w:r>
      <w:proofErr w:type="spellEnd"/>
      <w:r w:rsidRPr="00A51381">
        <w:rPr>
          <w:rFonts w:ascii="Trebuchet MS" w:hAnsi="Trebuchet MS"/>
          <w:sz w:val="24"/>
          <w:szCs w:val="24"/>
          <w:lang w:val="fr-FR"/>
        </w:rPr>
        <w:t xml:space="preserve"> de </w:t>
      </w:r>
      <w:proofErr w:type="spellStart"/>
      <w:r w:rsidRPr="00A51381">
        <w:rPr>
          <w:rFonts w:ascii="Trebuchet MS" w:hAnsi="Trebuchet MS"/>
          <w:sz w:val="24"/>
          <w:szCs w:val="24"/>
          <w:lang w:val="fr-FR"/>
        </w:rPr>
        <w:t>selecție</w:t>
      </w:r>
      <w:proofErr w:type="spellEnd"/>
      <w:r w:rsidRPr="00A51381">
        <w:rPr>
          <w:rFonts w:ascii="Trebuchet MS" w:hAnsi="Trebuchet MS"/>
          <w:sz w:val="24"/>
          <w:szCs w:val="24"/>
          <w:lang w:val="fr-FR"/>
        </w:rPr>
        <w:t xml:space="preserve"> </w:t>
      </w:r>
      <w:proofErr w:type="spellStart"/>
      <w:r w:rsidRPr="00A51381">
        <w:rPr>
          <w:rFonts w:ascii="Trebuchet MS" w:hAnsi="Trebuchet MS"/>
          <w:sz w:val="24"/>
          <w:szCs w:val="24"/>
          <w:lang w:val="fr-FR"/>
        </w:rPr>
        <w:t>menționate</w:t>
      </w:r>
      <w:proofErr w:type="spellEnd"/>
      <w:r w:rsidRPr="00A51381">
        <w:rPr>
          <w:rFonts w:ascii="Trebuchet MS" w:hAnsi="Trebuchet MS"/>
          <w:sz w:val="24"/>
          <w:szCs w:val="24"/>
          <w:lang w:val="fr-FR"/>
        </w:rPr>
        <w:t xml:space="preserve"> mai </w:t>
      </w:r>
      <w:proofErr w:type="spellStart"/>
      <w:r w:rsidRPr="00A51381">
        <w:rPr>
          <w:rFonts w:ascii="Trebuchet MS" w:hAnsi="Trebuchet MS"/>
          <w:sz w:val="24"/>
          <w:szCs w:val="24"/>
          <w:lang w:val="fr-FR"/>
        </w:rPr>
        <w:t>jos</w:t>
      </w:r>
      <w:proofErr w:type="spellEnd"/>
      <w:r w:rsidR="00E60B72" w:rsidRPr="00A51381">
        <w:rPr>
          <w:rFonts w:ascii="Trebuchet MS" w:hAnsi="Trebuchet MS"/>
          <w:sz w:val="24"/>
          <w:szCs w:val="24"/>
          <w:lang w:val="fr-FR"/>
        </w:rPr>
        <w:t>.</w:t>
      </w:r>
      <w:r w:rsidR="00E60B72">
        <w:rPr>
          <w:rFonts w:ascii="Trebuchet MS" w:hAnsi="Trebuchet MS"/>
          <w:sz w:val="24"/>
          <w:szCs w:val="24"/>
          <w:lang w:val="fr-FR"/>
        </w:rPr>
        <w:t xml:space="preserve"> </w:t>
      </w:r>
      <w:proofErr w:type="spellStart"/>
      <w:r w:rsidR="00E60B72">
        <w:rPr>
          <w:rFonts w:ascii="Trebuchet MS" w:hAnsi="Trebuchet MS"/>
          <w:sz w:val="24"/>
          <w:szCs w:val="24"/>
          <w:lang w:val="fr-FR"/>
        </w:rPr>
        <w:t>Pragul</w:t>
      </w:r>
      <w:proofErr w:type="spellEnd"/>
      <w:r w:rsidR="00E60B72">
        <w:rPr>
          <w:rFonts w:ascii="Trebuchet MS" w:hAnsi="Trebuchet MS"/>
          <w:sz w:val="24"/>
          <w:szCs w:val="24"/>
          <w:lang w:val="fr-FR"/>
        </w:rPr>
        <w:t xml:space="preserve"> </w:t>
      </w:r>
      <w:proofErr w:type="spellStart"/>
      <w:r w:rsidR="00E60B72">
        <w:rPr>
          <w:rFonts w:ascii="Trebuchet MS" w:hAnsi="Trebuchet MS"/>
          <w:sz w:val="24"/>
          <w:szCs w:val="24"/>
          <w:lang w:val="fr-FR"/>
        </w:rPr>
        <w:t>minim</w:t>
      </w:r>
      <w:proofErr w:type="spellEnd"/>
      <w:r w:rsidR="00E60B72">
        <w:rPr>
          <w:rFonts w:ascii="Trebuchet MS" w:hAnsi="Trebuchet MS"/>
          <w:sz w:val="24"/>
          <w:szCs w:val="24"/>
          <w:lang w:val="fr-FR"/>
        </w:rPr>
        <w:t xml:space="preserve"> de </w:t>
      </w:r>
      <w:proofErr w:type="spellStart"/>
      <w:r w:rsidR="00EF4D51">
        <w:rPr>
          <w:rFonts w:ascii="Trebuchet MS" w:hAnsi="Trebuchet MS"/>
          <w:sz w:val="24"/>
          <w:szCs w:val="24"/>
          <w:lang w:val="fr-FR"/>
        </w:rPr>
        <w:t>selectie</w:t>
      </w:r>
      <w:proofErr w:type="spellEnd"/>
      <w:r w:rsidR="00E60B72">
        <w:rPr>
          <w:rFonts w:ascii="Trebuchet MS" w:hAnsi="Trebuchet MS"/>
          <w:sz w:val="24"/>
          <w:szCs w:val="24"/>
          <w:lang w:val="fr-FR"/>
        </w:rPr>
        <w:t xml:space="preserve"> </w:t>
      </w:r>
      <w:proofErr w:type="spellStart"/>
      <w:r w:rsidR="00E60B72">
        <w:rPr>
          <w:rFonts w:ascii="Trebuchet MS" w:hAnsi="Trebuchet MS"/>
          <w:sz w:val="24"/>
          <w:szCs w:val="24"/>
          <w:lang w:val="fr-FR"/>
        </w:rPr>
        <w:t>este</w:t>
      </w:r>
      <w:proofErr w:type="spellEnd"/>
      <w:r w:rsidR="00E60B72">
        <w:rPr>
          <w:rFonts w:ascii="Trebuchet MS" w:hAnsi="Trebuchet MS"/>
          <w:sz w:val="24"/>
          <w:szCs w:val="24"/>
          <w:lang w:val="fr-FR"/>
        </w:rPr>
        <w:t xml:space="preserve"> de </w:t>
      </w:r>
      <w:proofErr w:type="gramStart"/>
      <w:r w:rsidR="00D7759A">
        <w:rPr>
          <w:rFonts w:ascii="Trebuchet MS" w:hAnsi="Trebuchet MS"/>
          <w:sz w:val="24"/>
          <w:szCs w:val="24"/>
          <w:lang w:val="fr-FR"/>
        </w:rPr>
        <w:t>20</w:t>
      </w:r>
      <w:r w:rsidR="002F3919" w:rsidRPr="00D63E63">
        <w:rPr>
          <w:rFonts w:ascii="Trebuchet MS" w:hAnsi="Trebuchet MS"/>
          <w:sz w:val="24"/>
          <w:szCs w:val="24"/>
          <w:lang w:val="fr-FR"/>
        </w:rPr>
        <w:t xml:space="preserve"> </w:t>
      </w:r>
      <w:r w:rsidR="00E60B72">
        <w:rPr>
          <w:rFonts w:ascii="Trebuchet MS" w:hAnsi="Trebuchet MS"/>
          <w:sz w:val="24"/>
          <w:szCs w:val="24"/>
          <w:lang w:val="fr-FR"/>
        </w:rPr>
        <w:t xml:space="preserve"> </w:t>
      </w:r>
      <w:proofErr w:type="spellStart"/>
      <w:r w:rsidR="00E60B72">
        <w:rPr>
          <w:rFonts w:ascii="Trebuchet MS" w:hAnsi="Trebuchet MS"/>
          <w:sz w:val="24"/>
          <w:szCs w:val="24"/>
          <w:lang w:val="fr-FR"/>
        </w:rPr>
        <w:t>puncte</w:t>
      </w:r>
      <w:proofErr w:type="spellEnd"/>
      <w:proofErr w:type="gramEnd"/>
      <w:r w:rsidR="00E60B72">
        <w:rPr>
          <w:rFonts w:ascii="Trebuchet MS" w:hAnsi="Trebuchet MS"/>
          <w:sz w:val="24"/>
          <w:szCs w:val="24"/>
          <w:lang w:val="fr-FR"/>
        </w:rPr>
        <w:t xml:space="preserve"> si </w:t>
      </w:r>
      <w:proofErr w:type="spellStart"/>
      <w:r w:rsidR="00E60B72">
        <w:rPr>
          <w:rFonts w:ascii="Trebuchet MS" w:hAnsi="Trebuchet MS"/>
          <w:sz w:val="24"/>
          <w:szCs w:val="24"/>
          <w:lang w:val="fr-FR"/>
        </w:rPr>
        <w:t>reprezinta</w:t>
      </w:r>
      <w:proofErr w:type="spellEnd"/>
      <w:r w:rsidR="00E60B72">
        <w:rPr>
          <w:rFonts w:ascii="Trebuchet MS" w:hAnsi="Trebuchet MS"/>
          <w:sz w:val="24"/>
          <w:szCs w:val="24"/>
          <w:lang w:val="fr-FR"/>
        </w:rPr>
        <w:t xml:space="preserve"> </w:t>
      </w:r>
      <w:proofErr w:type="spellStart"/>
      <w:r w:rsidR="00E60B72">
        <w:rPr>
          <w:rFonts w:ascii="Trebuchet MS" w:hAnsi="Trebuchet MS"/>
          <w:sz w:val="24"/>
          <w:szCs w:val="24"/>
          <w:lang w:val="fr-FR"/>
        </w:rPr>
        <w:t>pragul</w:t>
      </w:r>
      <w:proofErr w:type="spellEnd"/>
      <w:r w:rsidR="00E60B72">
        <w:rPr>
          <w:rFonts w:ascii="Trebuchet MS" w:hAnsi="Trebuchet MS"/>
          <w:sz w:val="24"/>
          <w:szCs w:val="24"/>
          <w:lang w:val="fr-FR"/>
        </w:rPr>
        <w:t xml:space="preserve"> </w:t>
      </w:r>
      <w:proofErr w:type="spellStart"/>
      <w:r w:rsidR="00E60B72">
        <w:rPr>
          <w:rFonts w:ascii="Trebuchet MS" w:hAnsi="Trebuchet MS"/>
          <w:sz w:val="24"/>
          <w:szCs w:val="24"/>
          <w:lang w:val="fr-FR"/>
        </w:rPr>
        <w:t>sub</w:t>
      </w:r>
      <w:proofErr w:type="spellEnd"/>
      <w:r w:rsidR="00E60B72">
        <w:rPr>
          <w:rFonts w:ascii="Trebuchet MS" w:hAnsi="Trebuchet MS"/>
          <w:sz w:val="24"/>
          <w:szCs w:val="24"/>
          <w:lang w:val="fr-FR"/>
        </w:rPr>
        <w:t xml:space="preserve"> care </w:t>
      </w:r>
      <w:proofErr w:type="spellStart"/>
      <w:r w:rsidR="00E60B72">
        <w:rPr>
          <w:rFonts w:ascii="Trebuchet MS" w:hAnsi="Trebuchet MS"/>
          <w:sz w:val="24"/>
          <w:szCs w:val="24"/>
          <w:lang w:val="fr-FR"/>
        </w:rPr>
        <w:t>nici</w:t>
      </w:r>
      <w:proofErr w:type="spellEnd"/>
      <w:r w:rsidR="00E60B72">
        <w:rPr>
          <w:rFonts w:ascii="Trebuchet MS" w:hAnsi="Trebuchet MS"/>
          <w:sz w:val="24"/>
          <w:szCs w:val="24"/>
          <w:lang w:val="fr-FR"/>
        </w:rPr>
        <w:t xml:space="preserve"> un </w:t>
      </w:r>
      <w:proofErr w:type="spellStart"/>
      <w:r w:rsidR="00E60B72">
        <w:rPr>
          <w:rFonts w:ascii="Trebuchet MS" w:hAnsi="Trebuchet MS"/>
          <w:sz w:val="24"/>
          <w:szCs w:val="24"/>
          <w:lang w:val="fr-FR"/>
        </w:rPr>
        <w:t>proiect</w:t>
      </w:r>
      <w:proofErr w:type="spellEnd"/>
      <w:r w:rsidR="00680BFD">
        <w:rPr>
          <w:rFonts w:ascii="Trebuchet MS" w:hAnsi="Trebuchet MS"/>
          <w:sz w:val="24"/>
          <w:szCs w:val="24"/>
          <w:lang w:val="fr-FR"/>
        </w:rPr>
        <w:t xml:space="preserve"> nu </w:t>
      </w:r>
      <w:proofErr w:type="spellStart"/>
      <w:r w:rsidR="00680BFD">
        <w:rPr>
          <w:rFonts w:ascii="Trebuchet MS" w:hAnsi="Trebuchet MS"/>
          <w:sz w:val="24"/>
          <w:szCs w:val="24"/>
          <w:lang w:val="fr-FR"/>
        </w:rPr>
        <w:t>poate</w:t>
      </w:r>
      <w:proofErr w:type="spellEnd"/>
      <w:r w:rsidR="00680BFD">
        <w:rPr>
          <w:rFonts w:ascii="Trebuchet MS" w:hAnsi="Trebuchet MS"/>
          <w:sz w:val="24"/>
          <w:szCs w:val="24"/>
          <w:lang w:val="fr-FR"/>
        </w:rPr>
        <w:t xml:space="preserve"> intra la </w:t>
      </w:r>
      <w:proofErr w:type="spellStart"/>
      <w:r w:rsidR="00680BFD">
        <w:rPr>
          <w:rFonts w:ascii="Trebuchet MS" w:hAnsi="Trebuchet MS"/>
          <w:sz w:val="24"/>
          <w:szCs w:val="24"/>
          <w:lang w:val="fr-FR"/>
        </w:rPr>
        <w:t>finanț</w:t>
      </w:r>
      <w:r w:rsidR="00E60B72">
        <w:rPr>
          <w:rFonts w:ascii="Trebuchet MS" w:hAnsi="Trebuchet MS"/>
          <w:sz w:val="24"/>
          <w:szCs w:val="24"/>
          <w:lang w:val="fr-FR"/>
        </w:rPr>
        <w:t>are</w:t>
      </w:r>
      <w:proofErr w:type="spellEnd"/>
      <w:r w:rsidR="00E60B72">
        <w:rPr>
          <w:rFonts w:ascii="Trebuchet MS" w:hAnsi="Trebuchet MS"/>
          <w:sz w:val="24"/>
          <w:szCs w:val="24"/>
          <w:lang w:val="fr-FR"/>
        </w:rPr>
        <w:t>.</w:t>
      </w:r>
    </w:p>
    <w:p w:rsidR="00A51381" w:rsidRPr="00A51381" w:rsidRDefault="00A51381" w:rsidP="00A51381">
      <w:pPr>
        <w:rPr>
          <w:lang w:val="fr-FR"/>
        </w:rPr>
      </w:pPr>
    </w:p>
    <w:tbl>
      <w:tblPr>
        <w:tblStyle w:val="TableGrid1"/>
        <w:tblW w:w="0" w:type="auto"/>
        <w:tblLook w:val="04A0" w:firstRow="1" w:lastRow="0" w:firstColumn="1" w:lastColumn="0" w:noHBand="0" w:noVBand="1"/>
      </w:tblPr>
      <w:tblGrid>
        <w:gridCol w:w="6835"/>
        <w:gridCol w:w="2181"/>
      </w:tblGrid>
      <w:tr w:rsidR="003B1DF6" w:rsidRPr="00E1623F" w:rsidTr="00BE3656">
        <w:tc>
          <w:tcPr>
            <w:tcW w:w="6835" w:type="dxa"/>
          </w:tcPr>
          <w:p w:rsidR="003B1DF6" w:rsidRPr="00E1623F" w:rsidRDefault="003B1DF6" w:rsidP="003B1DF6">
            <w:pPr>
              <w:autoSpaceDE w:val="0"/>
              <w:autoSpaceDN w:val="0"/>
              <w:adjustRightInd w:val="0"/>
              <w:spacing w:after="160" w:line="259" w:lineRule="auto"/>
              <w:jc w:val="center"/>
              <w:rPr>
                <w:rFonts w:ascii="Trebuchet MS" w:eastAsia="SymbolMT" w:hAnsi="Trebuchet MS" w:cs="Calibri"/>
                <w:sz w:val="24"/>
                <w:szCs w:val="24"/>
                <w:lang w:val="fr-FR"/>
              </w:rPr>
            </w:pPr>
            <w:bookmarkStart w:id="9" w:name="_Hlk493252938"/>
            <w:proofErr w:type="spellStart"/>
            <w:r w:rsidRPr="00E1623F">
              <w:rPr>
                <w:rFonts w:ascii="Trebuchet MS" w:eastAsia="SymbolMT" w:hAnsi="Trebuchet MS" w:cs="Calibri"/>
                <w:sz w:val="24"/>
                <w:szCs w:val="24"/>
                <w:lang w:val="fr-FR"/>
              </w:rPr>
              <w:t>Criterii</w:t>
            </w:r>
            <w:proofErr w:type="spellEnd"/>
            <w:r w:rsidRPr="00E1623F">
              <w:rPr>
                <w:rFonts w:ascii="Trebuchet MS" w:eastAsia="SymbolMT" w:hAnsi="Trebuchet MS" w:cs="Calibri"/>
                <w:sz w:val="24"/>
                <w:szCs w:val="24"/>
                <w:lang w:val="fr-FR"/>
              </w:rPr>
              <w:t xml:space="preserve"> de </w:t>
            </w:r>
            <w:proofErr w:type="spellStart"/>
            <w:r w:rsidR="00F80850">
              <w:rPr>
                <w:rFonts w:ascii="Trebuchet MS" w:eastAsia="SymbolMT" w:hAnsi="Trebuchet MS" w:cs="Calibri"/>
                <w:sz w:val="24"/>
                <w:szCs w:val="24"/>
                <w:lang w:val="fr-FR"/>
              </w:rPr>
              <w:t>selectie</w:t>
            </w:r>
            <w:proofErr w:type="spellEnd"/>
          </w:p>
        </w:tc>
        <w:tc>
          <w:tcPr>
            <w:tcW w:w="2181" w:type="dxa"/>
          </w:tcPr>
          <w:p w:rsidR="003B1DF6" w:rsidRPr="00E1623F" w:rsidRDefault="003B1DF6" w:rsidP="003B1DF6">
            <w:pPr>
              <w:autoSpaceDE w:val="0"/>
              <w:autoSpaceDN w:val="0"/>
              <w:adjustRightInd w:val="0"/>
              <w:spacing w:after="160" w:line="259" w:lineRule="auto"/>
              <w:jc w:val="center"/>
              <w:rPr>
                <w:rFonts w:ascii="Trebuchet MS" w:eastAsia="SymbolMT" w:hAnsi="Trebuchet MS" w:cs="Calibri"/>
                <w:sz w:val="24"/>
                <w:szCs w:val="24"/>
                <w:lang w:val="fr-FR"/>
              </w:rPr>
            </w:pPr>
            <w:proofErr w:type="spellStart"/>
            <w:r w:rsidRPr="00E1623F">
              <w:rPr>
                <w:rFonts w:ascii="Trebuchet MS" w:eastAsia="SymbolMT" w:hAnsi="Trebuchet MS" w:cs="Calibri"/>
                <w:sz w:val="24"/>
                <w:szCs w:val="24"/>
                <w:lang w:val="fr-FR"/>
              </w:rPr>
              <w:t>Punctaj</w:t>
            </w:r>
            <w:proofErr w:type="spellEnd"/>
          </w:p>
        </w:tc>
      </w:tr>
      <w:tr w:rsidR="003B1DF6" w:rsidRPr="00E1623F" w:rsidTr="00BE3656">
        <w:trPr>
          <w:trHeight w:val="1493"/>
        </w:trPr>
        <w:tc>
          <w:tcPr>
            <w:tcW w:w="6835" w:type="dxa"/>
          </w:tcPr>
          <w:p w:rsidR="003B1DF6" w:rsidRPr="00B27AE9" w:rsidRDefault="00240EA2" w:rsidP="003B1DF6">
            <w:pPr>
              <w:autoSpaceDE w:val="0"/>
              <w:autoSpaceDN w:val="0"/>
              <w:adjustRightInd w:val="0"/>
              <w:spacing w:after="160" w:line="259" w:lineRule="auto"/>
              <w:rPr>
                <w:rFonts w:ascii="Trebuchet MS" w:eastAsia="SymbolMT" w:hAnsi="Trebuchet MS" w:cs="Calibri"/>
                <w:b/>
                <w:sz w:val="24"/>
                <w:szCs w:val="24"/>
              </w:rPr>
            </w:pPr>
            <w:r w:rsidRPr="00B27AE9">
              <w:rPr>
                <w:rFonts w:ascii="Trebuchet MS" w:eastAsia="SymbolMT" w:hAnsi="Trebuchet MS" w:cs="Calibri"/>
                <w:b/>
                <w:sz w:val="24"/>
                <w:szCs w:val="24"/>
              </w:rPr>
              <w:t xml:space="preserve">CS1. </w:t>
            </w:r>
            <w:r w:rsidR="00B27AE9" w:rsidRPr="00B27AE9">
              <w:rPr>
                <w:rFonts w:ascii="Trebuchet MS" w:hAnsi="Trebuchet MS"/>
                <w:b/>
                <w:sz w:val="24"/>
                <w:szCs w:val="24"/>
              </w:rPr>
              <w:t>Proiectele care utilizează  materiale și resurse locale din teritoriu</w:t>
            </w:r>
          </w:p>
          <w:p w:rsidR="00B27AE9" w:rsidRPr="00B27AE9" w:rsidRDefault="003B1DF6" w:rsidP="00B27AE9">
            <w:pPr>
              <w:autoSpaceDE w:val="0"/>
              <w:autoSpaceDN w:val="0"/>
              <w:adjustRightInd w:val="0"/>
              <w:spacing w:after="160" w:line="259" w:lineRule="auto"/>
              <w:jc w:val="both"/>
              <w:rPr>
                <w:rFonts w:ascii="Trebuchet MS" w:eastAsia="SymbolMT" w:hAnsi="Trebuchet MS" w:cs="Calibri"/>
                <w:sz w:val="24"/>
                <w:szCs w:val="24"/>
              </w:rPr>
            </w:pPr>
            <w:r w:rsidRPr="00E1623F">
              <w:rPr>
                <w:rFonts w:ascii="Trebuchet MS" w:eastAsia="SymbolMT" w:hAnsi="Trebuchet MS" w:cs="Calibri"/>
                <w:b/>
                <w:sz w:val="24"/>
                <w:szCs w:val="24"/>
              </w:rPr>
              <w:t xml:space="preserve"> </w:t>
            </w:r>
            <w:r w:rsidR="00B27AE9" w:rsidRPr="00B27AE9">
              <w:rPr>
                <w:rFonts w:ascii="Trebuchet MS" w:eastAsia="SymbolMT" w:hAnsi="Trebuchet MS" w:cs="Calibri"/>
                <w:sz w:val="24"/>
                <w:szCs w:val="24"/>
              </w:rPr>
              <w:t>Pentru punctarea acestui criteriu de selecție beneficiarul prezintă în cadrul Memoriului Justificativ aferent investiției produsele, respectiv furnizorul materialelor și/sau resurselor locale din teritoriu (după caz o convenție, precontract, etc).</w:t>
            </w:r>
          </w:p>
          <w:p w:rsidR="00A27B64" w:rsidRPr="00E1623F" w:rsidRDefault="00B27AE9" w:rsidP="00B27AE9">
            <w:pPr>
              <w:autoSpaceDE w:val="0"/>
              <w:autoSpaceDN w:val="0"/>
              <w:adjustRightInd w:val="0"/>
              <w:spacing w:after="160" w:line="259" w:lineRule="auto"/>
              <w:jc w:val="both"/>
              <w:rPr>
                <w:rFonts w:ascii="Trebuchet MS" w:eastAsia="SymbolMT" w:hAnsi="Trebuchet MS" w:cs="Calibri"/>
                <w:b/>
                <w:sz w:val="24"/>
                <w:szCs w:val="24"/>
                <w:lang w:val="fr-FR"/>
              </w:rPr>
            </w:pPr>
            <w:r w:rsidRPr="00B27AE9">
              <w:rPr>
                <w:rFonts w:ascii="Trebuchet MS" w:eastAsia="SymbolMT" w:hAnsi="Trebuchet MS" w:cs="Calibri"/>
                <w:b/>
                <w:sz w:val="24"/>
                <w:szCs w:val="24"/>
                <w:lang w:val="fr-FR"/>
              </w:rPr>
              <w:t xml:space="preserve">Documente de </w:t>
            </w:r>
            <w:proofErr w:type="spellStart"/>
            <w:proofErr w:type="gramStart"/>
            <w:r w:rsidRPr="00B27AE9">
              <w:rPr>
                <w:rFonts w:ascii="Trebuchet MS" w:eastAsia="SymbolMT" w:hAnsi="Trebuchet MS" w:cs="Calibri"/>
                <w:b/>
                <w:sz w:val="24"/>
                <w:szCs w:val="24"/>
                <w:lang w:val="fr-FR"/>
              </w:rPr>
              <w:t>verificat</w:t>
            </w:r>
            <w:proofErr w:type="spellEnd"/>
            <w:r w:rsidRPr="00B27AE9">
              <w:rPr>
                <w:rFonts w:ascii="Trebuchet MS" w:eastAsia="SymbolMT" w:hAnsi="Trebuchet MS" w:cs="Calibri"/>
                <w:b/>
                <w:sz w:val="24"/>
                <w:szCs w:val="24"/>
                <w:lang w:val="fr-FR"/>
              </w:rPr>
              <w:t>:</w:t>
            </w:r>
            <w:proofErr w:type="gramEnd"/>
            <w:r w:rsidRPr="00B27AE9">
              <w:rPr>
                <w:rFonts w:ascii="Trebuchet MS" w:eastAsia="SymbolMT" w:hAnsi="Trebuchet MS" w:cs="Calibri"/>
                <w:b/>
                <w:sz w:val="24"/>
                <w:szCs w:val="24"/>
                <w:lang w:val="fr-FR"/>
              </w:rPr>
              <w:t xml:space="preserve"> </w:t>
            </w:r>
            <w:proofErr w:type="spellStart"/>
            <w:r w:rsidRPr="00B27AE9">
              <w:rPr>
                <w:rFonts w:ascii="Trebuchet MS" w:eastAsia="SymbolMT" w:hAnsi="Trebuchet MS" w:cs="Calibri"/>
                <w:sz w:val="24"/>
                <w:szCs w:val="24"/>
                <w:lang w:val="fr-FR"/>
              </w:rPr>
              <w:t>Memoriul</w:t>
            </w:r>
            <w:proofErr w:type="spellEnd"/>
            <w:r w:rsidRPr="00B27AE9">
              <w:rPr>
                <w:rFonts w:ascii="Trebuchet MS" w:eastAsia="SymbolMT" w:hAnsi="Trebuchet MS" w:cs="Calibri"/>
                <w:sz w:val="24"/>
                <w:szCs w:val="24"/>
                <w:lang w:val="fr-FR"/>
              </w:rPr>
              <w:t xml:space="preserve"> </w:t>
            </w:r>
            <w:proofErr w:type="spellStart"/>
            <w:r w:rsidRPr="00B27AE9">
              <w:rPr>
                <w:rFonts w:ascii="Trebuchet MS" w:eastAsia="SymbolMT" w:hAnsi="Trebuchet MS" w:cs="Calibri"/>
                <w:sz w:val="24"/>
                <w:szCs w:val="24"/>
                <w:lang w:val="fr-FR"/>
              </w:rPr>
              <w:t>justificativ</w:t>
            </w:r>
            <w:proofErr w:type="spellEnd"/>
            <w:r w:rsidRPr="00B27AE9">
              <w:rPr>
                <w:rFonts w:ascii="Trebuchet MS" w:eastAsia="SymbolMT" w:hAnsi="Trebuchet MS" w:cs="Calibri"/>
                <w:sz w:val="24"/>
                <w:szCs w:val="24"/>
                <w:lang w:val="fr-FR"/>
              </w:rPr>
              <w:t xml:space="preserve">, </w:t>
            </w:r>
            <w:proofErr w:type="spellStart"/>
            <w:r w:rsidRPr="00B27AE9">
              <w:rPr>
                <w:rFonts w:ascii="Trebuchet MS" w:eastAsia="SymbolMT" w:hAnsi="Trebuchet MS" w:cs="Calibri"/>
                <w:sz w:val="24"/>
                <w:szCs w:val="24"/>
                <w:lang w:val="fr-FR"/>
              </w:rPr>
              <w:t>Cererea</w:t>
            </w:r>
            <w:proofErr w:type="spellEnd"/>
            <w:r w:rsidRPr="00B27AE9">
              <w:rPr>
                <w:rFonts w:ascii="Trebuchet MS" w:eastAsia="SymbolMT" w:hAnsi="Trebuchet MS" w:cs="Calibri"/>
                <w:sz w:val="24"/>
                <w:szCs w:val="24"/>
                <w:lang w:val="fr-FR"/>
              </w:rPr>
              <w:t xml:space="preserve"> de </w:t>
            </w:r>
            <w:proofErr w:type="spellStart"/>
            <w:r w:rsidRPr="00B27AE9">
              <w:rPr>
                <w:rFonts w:ascii="Trebuchet MS" w:eastAsia="SymbolMT" w:hAnsi="Trebuchet MS" w:cs="Calibri"/>
                <w:sz w:val="24"/>
                <w:szCs w:val="24"/>
                <w:lang w:val="fr-FR"/>
              </w:rPr>
              <w:t>finanțare</w:t>
            </w:r>
            <w:proofErr w:type="spellEnd"/>
            <w:r w:rsidRPr="00B27AE9">
              <w:rPr>
                <w:rFonts w:ascii="Trebuchet MS" w:eastAsia="SymbolMT" w:hAnsi="Trebuchet MS" w:cs="Calibri"/>
                <w:sz w:val="24"/>
                <w:szCs w:val="24"/>
                <w:lang w:val="fr-FR"/>
              </w:rPr>
              <w:t xml:space="preserve">, </w:t>
            </w:r>
            <w:proofErr w:type="spellStart"/>
            <w:r w:rsidRPr="00B27AE9">
              <w:rPr>
                <w:rFonts w:ascii="Trebuchet MS" w:eastAsia="SymbolMT" w:hAnsi="Trebuchet MS" w:cs="Calibri"/>
                <w:sz w:val="24"/>
                <w:szCs w:val="24"/>
                <w:lang w:val="fr-FR"/>
              </w:rPr>
              <w:t>Bugetul</w:t>
            </w:r>
            <w:proofErr w:type="spellEnd"/>
            <w:r w:rsidRPr="00B27AE9">
              <w:rPr>
                <w:rFonts w:ascii="Trebuchet MS" w:eastAsia="SymbolMT" w:hAnsi="Trebuchet MS" w:cs="Calibri"/>
                <w:sz w:val="24"/>
                <w:szCs w:val="24"/>
                <w:lang w:val="fr-FR"/>
              </w:rPr>
              <w:t xml:space="preserve"> </w:t>
            </w:r>
            <w:proofErr w:type="spellStart"/>
            <w:r w:rsidRPr="00B27AE9">
              <w:rPr>
                <w:rFonts w:ascii="Trebuchet MS" w:eastAsia="SymbolMT" w:hAnsi="Trebuchet MS" w:cs="Calibri"/>
                <w:sz w:val="24"/>
                <w:szCs w:val="24"/>
                <w:lang w:val="fr-FR"/>
              </w:rPr>
              <w:t>indicativ</w:t>
            </w:r>
            <w:proofErr w:type="spellEnd"/>
            <w:r w:rsidRPr="00B27AE9">
              <w:rPr>
                <w:rFonts w:ascii="Trebuchet MS" w:eastAsia="SymbolMT" w:hAnsi="Trebuchet MS" w:cs="Calibri"/>
                <w:sz w:val="24"/>
                <w:szCs w:val="24"/>
                <w:lang w:val="fr-FR"/>
              </w:rPr>
              <w:t xml:space="preserve"> (</w:t>
            </w:r>
            <w:proofErr w:type="spellStart"/>
            <w:r w:rsidRPr="00B27AE9">
              <w:rPr>
                <w:rFonts w:ascii="Trebuchet MS" w:eastAsia="SymbolMT" w:hAnsi="Trebuchet MS" w:cs="Calibri"/>
                <w:sz w:val="24"/>
                <w:szCs w:val="24"/>
                <w:lang w:val="fr-FR"/>
              </w:rPr>
              <w:t>conveție</w:t>
            </w:r>
            <w:proofErr w:type="spellEnd"/>
            <w:r w:rsidRPr="00B27AE9">
              <w:rPr>
                <w:rFonts w:ascii="Trebuchet MS" w:eastAsia="SymbolMT" w:hAnsi="Trebuchet MS" w:cs="Calibri"/>
                <w:sz w:val="24"/>
                <w:szCs w:val="24"/>
                <w:lang w:val="fr-FR"/>
              </w:rPr>
              <w:t xml:space="preserve">, </w:t>
            </w:r>
            <w:proofErr w:type="spellStart"/>
            <w:r w:rsidRPr="00B27AE9">
              <w:rPr>
                <w:rFonts w:ascii="Trebuchet MS" w:eastAsia="SymbolMT" w:hAnsi="Trebuchet MS" w:cs="Calibri"/>
                <w:sz w:val="24"/>
                <w:szCs w:val="24"/>
                <w:lang w:val="fr-FR"/>
              </w:rPr>
              <w:t>precontract,etc</w:t>
            </w:r>
            <w:proofErr w:type="spellEnd"/>
            <w:r w:rsidRPr="00B27AE9">
              <w:rPr>
                <w:rFonts w:ascii="Trebuchet MS" w:eastAsia="SymbolMT" w:hAnsi="Trebuchet MS" w:cs="Calibri"/>
                <w:sz w:val="24"/>
                <w:szCs w:val="24"/>
                <w:lang w:val="fr-FR"/>
              </w:rPr>
              <w:t>. ,</w:t>
            </w:r>
            <w:proofErr w:type="spellStart"/>
            <w:r w:rsidRPr="00B27AE9">
              <w:rPr>
                <w:rFonts w:ascii="Trebuchet MS" w:eastAsia="SymbolMT" w:hAnsi="Trebuchet MS" w:cs="Calibri"/>
                <w:sz w:val="24"/>
                <w:szCs w:val="24"/>
                <w:lang w:val="fr-FR"/>
              </w:rPr>
              <w:t>după</w:t>
            </w:r>
            <w:proofErr w:type="spellEnd"/>
            <w:r w:rsidRPr="00B27AE9">
              <w:rPr>
                <w:rFonts w:ascii="Trebuchet MS" w:eastAsia="SymbolMT" w:hAnsi="Trebuchet MS" w:cs="Calibri"/>
                <w:sz w:val="24"/>
                <w:szCs w:val="24"/>
                <w:lang w:val="fr-FR"/>
              </w:rPr>
              <w:t xml:space="preserve"> </w:t>
            </w:r>
            <w:proofErr w:type="spellStart"/>
            <w:r w:rsidRPr="00B27AE9">
              <w:rPr>
                <w:rFonts w:ascii="Trebuchet MS" w:eastAsia="SymbolMT" w:hAnsi="Trebuchet MS" w:cs="Calibri"/>
                <w:sz w:val="24"/>
                <w:szCs w:val="24"/>
                <w:lang w:val="fr-FR"/>
              </w:rPr>
              <w:t>caz</w:t>
            </w:r>
            <w:proofErr w:type="spellEnd"/>
            <w:r w:rsidRPr="00B27AE9">
              <w:rPr>
                <w:rFonts w:ascii="Trebuchet MS" w:eastAsia="SymbolMT" w:hAnsi="Trebuchet MS" w:cs="Calibri"/>
                <w:sz w:val="24"/>
                <w:szCs w:val="24"/>
                <w:lang w:val="fr-FR"/>
              </w:rPr>
              <w:t>)</w:t>
            </w:r>
          </w:p>
        </w:tc>
        <w:tc>
          <w:tcPr>
            <w:tcW w:w="2181" w:type="dxa"/>
          </w:tcPr>
          <w:p w:rsidR="003B1DF6" w:rsidRPr="00E1623F" w:rsidRDefault="0026689A" w:rsidP="003B1DF6">
            <w:pPr>
              <w:autoSpaceDE w:val="0"/>
              <w:autoSpaceDN w:val="0"/>
              <w:adjustRightInd w:val="0"/>
              <w:spacing w:after="160" w:line="259" w:lineRule="auto"/>
              <w:jc w:val="center"/>
              <w:rPr>
                <w:rFonts w:ascii="Trebuchet MS" w:eastAsia="SymbolMT" w:hAnsi="Trebuchet MS" w:cs="Calibri"/>
                <w:sz w:val="24"/>
                <w:szCs w:val="24"/>
                <w:lang w:val="en-US"/>
              </w:rPr>
            </w:pPr>
            <w:r>
              <w:rPr>
                <w:rFonts w:ascii="Trebuchet MS" w:eastAsia="SymbolMT" w:hAnsi="Trebuchet MS" w:cs="Calibri"/>
                <w:sz w:val="24"/>
                <w:szCs w:val="24"/>
                <w:lang w:val="en-US"/>
              </w:rPr>
              <w:t>10</w:t>
            </w:r>
            <w:r w:rsidR="003B1DF6" w:rsidRPr="00E1623F">
              <w:rPr>
                <w:rFonts w:ascii="Trebuchet MS" w:eastAsia="SymbolMT" w:hAnsi="Trebuchet MS" w:cs="Calibri"/>
                <w:sz w:val="24"/>
                <w:szCs w:val="24"/>
                <w:lang w:val="en-US"/>
              </w:rPr>
              <w:t xml:space="preserve"> </w:t>
            </w:r>
            <w:proofErr w:type="spellStart"/>
            <w:r w:rsidR="003B1DF6" w:rsidRPr="00E1623F">
              <w:rPr>
                <w:rFonts w:ascii="Trebuchet MS" w:eastAsia="SymbolMT" w:hAnsi="Trebuchet MS" w:cs="Calibri"/>
                <w:sz w:val="24"/>
                <w:szCs w:val="24"/>
                <w:lang w:val="en-US"/>
              </w:rPr>
              <w:t>pct</w:t>
            </w:r>
            <w:proofErr w:type="spellEnd"/>
          </w:p>
        </w:tc>
      </w:tr>
      <w:tr w:rsidR="003B1DF6" w:rsidRPr="00E1623F" w:rsidTr="00BE3656">
        <w:tc>
          <w:tcPr>
            <w:tcW w:w="6835" w:type="dxa"/>
          </w:tcPr>
          <w:p w:rsidR="003B1DF6" w:rsidRPr="00E1623F" w:rsidRDefault="00A27B64" w:rsidP="003B1DF6">
            <w:pPr>
              <w:autoSpaceDE w:val="0"/>
              <w:autoSpaceDN w:val="0"/>
              <w:adjustRightInd w:val="0"/>
              <w:spacing w:after="160" w:line="259" w:lineRule="auto"/>
              <w:rPr>
                <w:rFonts w:ascii="Trebuchet MS" w:eastAsia="SymbolMT" w:hAnsi="Trebuchet MS" w:cs="Calibri"/>
                <w:b/>
                <w:sz w:val="24"/>
                <w:szCs w:val="24"/>
              </w:rPr>
            </w:pPr>
            <w:r w:rsidRPr="00E1623F">
              <w:rPr>
                <w:rFonts w:ascii="Trebuchet MS" w:eastAsia="SymbolMT" w:hAnsi="Trebuchet MS" w:cs="Calibri"/>
                <w:b/>
                <w:sz w:val="24"/>
                <w:szCs w:val="24"/>
              </w:rPr>
              <w:t xml:space="preserve">CS2. </w:t>
            </w:r>
            <w:r w:rsidR="00B27AE9" w:rsidRPr="004E5486">
              <w:rPr>
                <w:rFonts w:ascii="Trebuchet MS" w:hAnsi="Trebuchet MS"/>
                <w:b/>
                <w:sz w:val="24"/>
                <w:szCs w:val="24"/>
              </w:rPr>
              <w:t>Proiectele care utilizează  energia produsă din surse regenerabile</w:t>
            </w:r>
          </w:p>
          <w:p w:rsidR="004E5486" w:rsidRPr="00D871FD" w:rsidRDefault="004E5486" w:rsidP="004E5486">
            <w:pPr>
              <w:autoSpaceDE w:val="0"/>
              <w:autoSpaceDN w:val="0"/>
              <w:adjustRightInd w:val="0"/>
              <w:spacing w:after="160" w:line="259" w:lineRule="auto"/>
              <w:rPr>
                <w:rFonts w:ascii="Trebuchet MS" w:eastAsia="SymbolMT" w:hAnsi="Trebuchet MS" w:cs="Calibri"/>
                <w:sz w:val="24"/>
                <w:szCs w:val="24"/>
              </w:rPr>
            </w:pPr>
            <w:r w:rsidRPr="00D871FD">
              <w:rPr>
                <w:rFonts w:ascii="Trebuchet MS" w:eastAsia="SymbolMT" w:hAnsi="Trebuchet MS" w:cs="Calibri"/>
                <w:sz w:val="24"/>
                <w:szCs w:val="24"/>
              </w:rPr>
              <w:t xml:space="preserve">Pentru punctarea acestui criteriu proiectul prevede </w:t>
            </w:r>
            <w:proofErr w:type="spellStart"/>
            <w:r w:rsidRPr="00D871FD">
              <w:rPr>
                <w:rFonts w:ascii="Trebuchet MS" w:eastAsia="SymbolMT" w:hAnsi="Trebuchet MS" w:cs="Calibri"/>
                <w:sz w:val="24"/>
                <w:szCs w:val="24"/>
              </w:rPr>
              <w:t>investitii</w:t>
            </w:r>
            <w:proofErr w:type="spellEnd"/>
            <w:r w:rsidRPr="00D871FD">
              <w:rPr>
                <w:rFonts w:ascii="Trebuchet MS" w:eastAsia="SymbolMT" w:hAnsi="Trebuchet MS" w:cs="Calibri"/>
                <w:sz w:val="24"/>
                <w:szCs w:val="24"/>
              </w:rPr>
              <w:t xml:space="preserve"> in domeniul eficientizării energetice a clădirilor/ și sau producerea energiei din surse regenerabile. Criteriul va fi </w:t>
            </w:r>
            <w:r w:rsidRPr="00D871FD">
              <w:rPr>
                <w:rFonts w:ascii="Trebuchet MS" w:eastAsia="SymbolMT" w:hAnsi="Trebuchet MS" w:cs="Calibri"/>
                <w:sz w:val="24"/>
                <w:szCs w:val="24"/>
              </w:rPr>
              <w:lastRenderedPageBreak/>
              <w:t>punctat proporțional cu ponderea acestor investiții din valoarea totală eligibilă a proiectului:</w:t>
            </w:r>
          </w:p>
          <w:p w:rsidR="004E5486" w:rsidRPr="004E5486" w:rsidRDefault="004E5486" w:rsidP="004E5486">
            <w:pPr>
              <w:numPr>
                <w:ilvl w:val="0"/>
                <w:numId w:val="24"/>
              </w:numPr>
              <w:autoSpaceDE w:val="0"/>
              <w:autoSpaceDN w:val="0"/>
              <w:adjustRightInd w:val="0"/>
              <w:spacing w:after="160" w:line="259" w:lineRule="auto"/>
              <w:contextualSpacing/>
              <w:rPr>
                <w:rFonts w:ascii="Trebuchet MS" w:eastAsia="SymbolMT" w:hAnsi="Trebuchet MS" w:cs="Calibri"/>
                <w:sz w:val="24"/>
                <w:szCs w:val="24"/>
                <w:lang w:val="fr-FR"/>
              </w:rPr>
            </w:pPr>
            <w:proofErr w:type="spellStart"/>
            <w:r w:rsidRPr="004E5486">
              <w:rPr>
                <w:rFonts w:ascii="Trebuchet MS" w:eastAsia="SymbolMT" w:hAnsi="Trebuchet MS" w:cs="Calibri"/>
                <w:sz w:val="24"/>
                <w:szCs w:val="24"/>
                <w:lang w:val="fr-FR"/>
              </w:rPr>
              <w:t>Cheltuielile</w:t>
            </w:r>
            <w:proofErr w:type="spellEnd"/>
            <w:r w:rsidRPr="004E5486">
              <w:rPr>
                <w:rFonts w:ascii="Trebuchet MS" w:eastAsia="SymbolMT" w:hAnsi="Trebuchet MS" w:cs="Calibri"/>
                <w:sz w:val="24"/>
                <w:szCs w:val="24"/>
                <w:lang w:val="fr-FR"/>
              </w:rPr>
              <w:t xml:space="preserve"> </w:t>
            </w:r>
            <w:proofErr w:type="spellStart"/>
            <w:r w:rsidRPr="004E5486">
              <w:rPr>
                <w:rFonts w:ascii="Trebuchet MS" w:eastAsia="SymbolMT" w:hAnsi="Trebuchet MS" w:cs="Calibri"/>
                <w:sz w:val="24"/>
                <w:szCs w:val="24"/>
                <w:lang w:val="fr-FR"/>
              </w:rPr>
              <w:t>cu</w:t>
            </w:r>
            <w:proofErr w:type="spellEnd"/>
            <w:r w:rsidRPr="004E5486">
              <w:rPr>
                <w:rFonts w:ascii="Trebuchet MS" w:eastAsia="SymbolMT" w:hAnsi="Trebuchet MS" w:cs="Calibri"/>
                <w:sz w:val="24"/>
                <w:szCs w:val="24"/>
                <w:lang w:val="fr-FR"/>
              </w:rPr>
              <w:t xml:space="preserve"> </w:t>
            </w:r>
            <w:proofErr w:type="spellStart"/>
            <w:r w:rsidRPr="004E5486">
              <w:rPr>
                <w:rFonts w:ascii="Trebuchet MS" w:eastAsia="SymbolMT" w:hAnsi="Trebuchet MS" w:cs="Calibri"/>
                <w:sz w:val="24"/>
                <w:szCs w:val="24"/>
                <w:lang w:val="fr-FR"/>
              </w:rPr>
              <w:t>exploatarea</w:t>
            </w:r>
            <w:proofErr w:type="spellEnd"/>
            <w:r w:rsidRPr="004E5486">
              <w:rPr>
                <w:rFonts w:ascii="Trebuchet MS" w:eastAsia="SymbolMT" w:hAnsi="Trebuchet MS" w:cs="Calibri"/>
                <w:sz w:val="24"/>
                <w:szCs w:val="24"/>
                <w:lang w:val="fr-FR"/>
              </w:rPr>
              <w:t xml:space="preserve"> </w:t>
            </w:r>
            <w:proofErr w:type="spellStart"/>
            <w:r w:rsidRPr="004E5486">
              <w:rPr>
                <w:rFonts w:ascii="Trebuchet MS" w:eastAsia="SymbolMT" w:hAnsi="Trebuchet MS" w:cs="Calibri"/>
                <w:sz w:val="24"/>
                <w:szCs w:val="24"/>
                <w:lang w:val="fr-FR"/>
              </w:rPr>
              <w:t>resurselor</w:t>
            </w:r>
            <w:proofErr w:type="spellEnd"/>
            <w:r w:rsidRPr="004E5486">
              <w:rPr>
                <w:rFonts w:ascii="Trebuchet MS" w:eastAsia="SymbolMT" w:hAnsi="Trebuchet MS" w:cs="Calibri"/>
                <w:sz w:val="24"/>
                <w:szCs w:val="24"/>
                <w:lang w:val="fr-FR"/>
              </w:rPr>
              <w:t xml:space="preserve"> de </w:t>
            </w:r>
            <w:proofErr w:type="spellStart"/>
            <w:r w:rsidRPr="004E5486">
              <w:rPr>
                <w:rFonts w:ascii="Trebuchet MS" w:eastAsia="SymbolMT" w:hAnsi="Trebuchet MS" w:cs="Calibri"/>
                <w:sz w:val="24"/>
                <w:szCs w:val="24"/>
                <w:lang w:val="fr-FR"/>
              </w:rPr>
              <w:t>energie</w:t>
            </w:r>
            <w:proofErr w:type="spellEnd"/>
            <w:r w:rsidRPr="004E5486">
              <w:rPr>
                <w:rFonts w:ascii="Trebuchet MS" w:eastAsia="SymbolMT" w:hAnsi="Trebuchet MS" w:cs="Calibri"/>
                <w:sz w:val="24"/>
                <w:szCs w:val="24"/>
                <w:lang w:val="fr-FR"/>
              </w:rPr>
              <w:t xml:space="preserve"> </w:t>
            </w:r>
            <w:proofErr w:type="spellStart"/>
            <w:r w:rsidRPr="004E5486">
              <w:rPr>
                <w:rFonts w:ascii="Trebuchet MS" w:eastAsia="SymbolMT" w:hAnsi="Trebuchet MS" w:cs="Calibri"/>
                <w:sz w:val="24"/>
                <w:szCs w:val="24"/>
                <w:lang w:val="fr-FR"/>
              </w:rPr>
              <w:t>regenerabilă</w:t>
            </w:r>
            <w:proofErr w:type="spellEnd"/>
            <w:r w:rsidRPr="004E5486">
              <w:rPr>
                <w:rFonts w:ascii="Trebuchet MS" w:eastAsia="SymbolMT" w:hAnsi="Trebuchet MS" w:cs="Calibri"/>
                <w:sz w:val="24"/>
                <w:szCs w:val="24"/>
                <w:lang w:val="fr-FR"/>
              </w:rPr>
              <w:t xml:space="preserve"> </w:t>
            </w:r>
            <w:proofErr w:type="spellStart"/>
            <w:r w:rsidRPr="004E5486">
              <w:rPr>
                <w:rFonts w:ascii="Trebuchet MS" w:eastAsia="SymbolMT" w:hAnsi="Trebuchet MS" w:cs="Calibri"/>
                <w:sz w:val="24"/>
                <w:szCs w:val="24"/>
                <w:lang w:val="fr-FR"/>
              </w:rPr>
              <w:t>reprezintă</w:t>
            </w:r>
            <w:proofErr w:type="spellEnd"/>
            <w:r w:rsidRPr="004E5486">
              <w:rPr>
                <w:rFonts w:ascii="Trebuchet MS" w:eastAsia="SymbolMT" w:hAnsi="Trebuchet MS" w:cs="Calibri"/>
                <w:sz w:val="24"/>
                <w:szCs w:val="24"/>
                <w:lang w:val="fr-FR"/>
              </w:rPr>
              <w:t xml:space="preserve"> mai </w:t>
            </w:r>
            <w:proofErr w:type="spellStart"/>
            <w:r w:rsidRPr="004E5486">
              <w:rPr>
                <w:rFonts w:ascii="Trebuchet MS" w:eastAsia="SymbolMT" w:hAnsi="Trebuchet MS" w:cs="Calibri"/>
                <w:sz w:val="24"/>
                <w:szCs w:val="24"/>
                <w:lang w:val="fr-FR"/>
              </w:rPr>
              <w:t>mult</w:t>
            </w:r>
            <w:proofErr w:type="spellEnd"/>
            <w:r w:rsidRPr="004E5486">
              <w:rPr>
                <w:rFonts w:ascii="Trebuchet MS" w:eastAsia="SymbolMT" w:hAnsi="Trebuchet MS" w:cs="Calibri"/>
                <w:sz w:val="24"/>
                <w:szCs w:val="24"/>
                <w:lang w:val="fr-FR"/>
              </w:rPr>
              <w:t xml:space="preserve"> de 5% </w:t>
            </w:r>
            <w:proofErr w:type="spellStart"/>
            <w:r w:rsidRPr="004E5486">
              <w:rPr>
                <w:rFonts w:ascii="Trebuchet MS" w:eastAsia="SymbolMT" w:hAnsi="Trebuchet MS" w:cs="Calibri"/>
                <w:sz w:val="24"/>
                <w:szCs w:val="24"/>
                <w:lang w:val="fr-FR"/>
              </w:rPr>
              <w:t>din</w:t>
            </w:r>
            <w:proofErr w:type="spellEnd"/>
            <w:r w:rsidRPr="004E5486">
              <w:rPr>
                <w:rFonts w:ascii="Trebuchet MS" w:eastAsia="SymbolMT" w:hAnsi="Trebuchet MS" w:cs="Calibri"/>
                <w:sz w:val="24"/>
                <w:szCs w:val="24"/>
                <w:lang w:val="fr-FR"/>
              </w:rPr>
              <w:t xml:space="preserve"> </w:t>
            </w:r>
            <w:proofErr w:type="spellStart"/>
            <w:r w:rsidRPr="004E5486">
              <w:rPr>
                <w:rFonts w:ascii="Trebuchet MS" w:eastAsia="SymbolMT" w:hAnsi="Trebuchet MS" w:cs="Calibri"/>
                <w:sz w:val="24"/>
                <w:szCs w:val="24"/>
                <w:lang w:val="fr-FR"/>
              </w:rPr>
              <w:t>bugetul</w:t>
            </w:r>
            <w:proofErr w:type="spellEnd"/>
            <w:r w:rsidRPr="004E5486">
              <w:rPr>
                <w:rFonts w:ascii="Trebuchet MS" w:eastAsia="SymbolMT" w:hAnsi="Trebuchet MS" w:cs="Calibri"/>
                <w:sz w:val="24"/>
                <w:szCs w:val="24"/>
                <w:lang w:val="fr-FR"/>
              </w:rPr>
              <w:t xml:space="preserve"> </w:t>
            </w:r>
            <w:proofErr w:type="spellStart"/>
            <w:r w:rsidRPr="004E5486">
              <w:rPr>
                <w:rFonts w:ascii="Trebuchet MS" w:eastAsia="SymbolMT" w:hAnsi="Trebuchet MS" w:cs="Calibri"/>
                <w:sz w:val="24"/>
                <w:szCs w:val="24"/>
                <w:lang w:val="fr-FR"/>
              </w:rPr>
              <w:t>proiectului</w:t>
            </w:r>
            <w:proofErr w:type="spellEnd"/>
            <w:r w:rsidRPr="004E5486">
              <w:rPr>
                <w:rFonts w:ascii="Trebuchet MS" w:eastAsia="SymbolMT" w:hAnsi="Trebuchet MS" w:cs="Calibri"/>
                <w:sz w:val="24"/>
                <w:szCs w:val="24"/>
                <w:lang w:val="fr-FR"/>
              </w:rPr>
              <w:t xml:space="preserve"> – 15 </w:t>
            </w:r>
            <w:proofErr w:type="spellStart"/>
            <w:proofErr w:type="gramStart"/>
            <w:r w:rsidRPr="004E5486">
              <w:rPr>
                <w:rFonts w:ascii="Trebuchet MS" w:eastAsia="SymbolMT" w:hAnsi="Trebuchet MS" w:cs="Calibri"/>
                <w:sz w:val="24"/>
                <w:szCs w:val="24"/>
                <w:lang w:val="fr-FR"/>
              </w:rPr>
              <w:t>puncte</w:t>
            </w:r>
            <w:proofErr w:type="spellEnd"/>
            <w:r w:rsidRPr="004E5486">
              <w:rPr>
                <w:rFonts w:ascii="Trebuchet MS" w:eastAsia="SymbolMT" w:hAnsi="Trebuchet MS" w:cs="Calibri"/>
                <w:sz w:val="24"/>
                <w:szCs w:val="24"/>
                <w:lang w:val="fr-FR"/>
              </w:rPr>
              <w:t>;</w:t>
            </w:r>
            <w:proofErr w:type="gramEnd"/>
          </w:p>
          <w:p w:rsidR="004E5486" w:rsidRPr="004E5486" w:rsidRDefault="004E5486" w:rsidP="004E5486">
            <w:pPr>
              <w:numPr>
                <w:ilvl w:val="0"/>
                <w:numId w:val="24"/>
              </w:numPr>
              <w:autoSpaceDE w:val="0"/>
              <w:autoSpaceDN w:val="0"/>
              <w:adjustRightInd w:val="0"/>
              <w:spacing w:after="160" w:line="259" w:lineRule="auto"/>
              <w:contextualSpacing/>
              <w:rPr>
                <w:rFonts w:ascii="Trebuchet MS" w:eastAsia="SymbolMT" w:hAnsi="Trebuchet MS" w:cs="Calibri"/>
                <w:sz w:val="24"/>
                <w:szCs w:val="24"/>
                <w:lang w:val="fr-FR"/>
              </w:rPr>
            </w:pPr>
            <w:proofErr w:type="spellStart"/>
            <w:r w:rsidRPr="004E5486">
              <w:rPr>
                <w:rFonts w:ascii="Trebuchet MS" w:eastAsia="SymbolMT" w:hAnsi="Trebuchet MS" w:cs="Calibri"/>
                <w:sz w:val="24"/>
                <w:szCs w:val="24"/>
                <w:lang w:val="fr-FR"/>
              </w:rPr>
              <w:t>Cheltuielile</w:t>
            </w:r>
            <w:proofErr w:type="spellEnd"/>
            <w:r w:rsidRPr="004E5486">
              <w:rPr>
                <w:rFonts w:ascii="Trebuchet MS" w:eastAsia="SymbolMT" w:hAnsi="Trebuchet MS" w:cs="Calibri"/>
                <w:sz w:val="24"/>
                <w:szCs w:val="24"/>
                <w:lang w:val="fr-FR"/>
              </w:rPr>
              <w:t xml:space="preserve"> </w:t>
            </w:r>
            <w:proofErr w:type="spellStart"/>
            <w:r w:rsidRPr="004E5486">
              <w:rPr>
                <w:rFonts w:ascii="Trebuchet MS" w:eastAsia="SymbolMT" w:hAnsi="Trebuchet MS" w:cs="Calibri"/>
                <w:sz w:val="24"/>
                <w:szCs w:val="24"/>
                <w:lang w:val="fr-FR"/>
              </w:rPr>
              <w:t>cu</w:t>
            </w:r>
            <w:proofErr w:type="spellEnd"/>
            <w:r w:rsidRPr="004E5486">
              <w:rPr>
                <w:rFonts w:ascii="Trebuchet MS" w:eastAsia="SymbolMT" w:hAnsi="Trebuchet MS" w:cs="Calibri"/>
                <w:sz w:val="24"/>
                <w:szCs w:val="24"/>
                <w:lang w:val="fr-FR"/>
              </w:rPr>
              <w:t xml:space="preserve"> </w:t>
            </w:r>
            <w:proofErr w:type="spellStart"/>
            <w:r w:rsidRPr="004E5486">
              <w:rPr>
                <w:rFonts w:ascii="Trebuchet MS" w:eastAsia="SymbolMT" w:hAnsi="Trebuchet MS" w:cs="Calibri"/>
                <w:sz w:val="24"/>
                <w:szCs w:val="24"/>
                <w:lang w:val="fr-FR"/>
              </w:rPr>
              <w:t>exploatarea</w:t>
            </w:r>
            <w:proofErr w:type="spellEnd"/>
            <w:r w:rsidRPr="004E5486">
              <w:rPr>
                <w:rFonts w:ascii="Trebuchet MS" w:eastAsia="SymbolMT" w:hAnsi="Trebuchet MS" w:cs="Calibri"/>
                <w:sz w:val="24"/>
                <w:szCs w:val="24"/>
                <w:lang w:val="fr-FR"/>
              </w:rPr>
              <w:t xml:space="preserve"> </w:t>
            </w:r>
            <w:proofErr w:type="spellStart"/>
            <w:r w:rsidRPr="004E5486">
              <w:rPr>
                <w:rFonts w:ascii="Trebuchet MS" w:eastAsia="SymbolMT" w:hAnsi="Trebuchet MS" w:cs="Calibri"/>
                <w:sz w:val="24"/>
                <w:szCs w:val="24"/>
                <w:lang w:val="fr-FR"/>
              </w:rPr>
              <w:t>resurselor</w:t>
            </w:r>
            <w:proofErr w:type="spellEnd"/>
            <w:r w:rsidRPr="004E5486">
              <w:rPr>
                <w:rFonts w:ascii="Trebuchet MS" w:eastAsia="SymbolMT" w:hAnsi="Trebuchet MS" w:cs="Calibri"/>
                <w:sz w:val="24"/>
                <w:szCs w:val="24"/>
                <w:lang w:val="fr-FR"/>
              </w:rPr>
              <w:t xml:space="preserve"> de </w:t>
            </w:r>
            <w:proofErr w:type="spellStart"/>
            <w:r w:rsidRPr="004E5486">
              <w:rPr>
                <w:rFonts w:ascii="Trebuchet MS" w:eastAsia="SymbolMT" w:hAnsi="Trebuchet MS" w:cs="Calibri"/>
                <w:sz w:val="24"/>
                <w:szCs w:val="24"/>
                <w:lang w:val="fr-FR"/>
              </w:rPr>
              <w:t>energie</w:t>
            </w:r>
            <w:proofErr w:type="spellEnd"/>
            <w:r w:rsidRPr="004E5486">
              <w:rPr>
                <w:rFonts w:ascii="Trebuchet MS" w:eastAsia="SymbolMT" w:hAnsi="Trebuchet MS" w:cs="Calibri"/>
                <w:sz w:val="24"/>
                <w:szCs w:val="24"/>
                <w:lang w:val="fr-FR"/>
              </w:rPr>
              <w:t xml:space="preserve"> </w:t>
            </w:r>
            <w:proofErr w:type="spellStart"/>
            <w:r w:rsidRPr="004E5486">
              <w:rPr>
                <w:rFonts w:ascii="Trebuchet MS" w:eastAsia="SymbolMT" w:hAnsi="Trebuchet MS" w:cs="Calibri"/>
                <w:sz w:val="24"/>
                <w:szCs w:val="24"/>
                <w:lang w:val="fr-FR"/>
              </w:rPr>
              <w:t>regenerabilă</w:t>
            </w:r>
            <w:proofErr w:type="spellEnd"/>
            <w:r w:rsidRPr="004E5486">
              <w:rPr>
                <w:rFonts w:ascii="Trebuchet MS" w:eastAsia="SymbolMT" w:hAnsi="Trebuchet MS" w:cs="Calibri"/>
                <w:sz w:val="24"/>
                <w:szCs w:val="24"/>
                <w:lang w:val="fr-FR"/>
              </w:rPr>
              <w:t xml:space="preserve"> </w:t>
            </w:r>
            <w:proofErr w:type="spellStart"/>
            <w:r w:rsidRPr="004E5486">
              <w:rPr>
                <w:rFonts w:ascii="Trebuchet MS" w:eastAsia="SymbolMT" w:hAnsi="Trebuchet MS" w:cs="Calibri"/>
                <w:sz w:val="24"/>
                <w:szCs w:val="24"/>
                <w:lang w:val="fr-FR"/>
              </w:rPr>
              <w:t>reprezintă</w:t>
            </w:r>
            <w:proofErr w:type="spellEnd"/>
            <w:r w:rsidRPr="004E5486">
              <w:rPr>
                <w:rFonts w:ascii="Trebuchet MS" w:eastAsia="SymbolMT" w:hAnsi="Trebuchet MS" w:cs="Calibri"/>
                <w:sz w:val="24"/>
                <w:szCs w:val="24"/>
                <w:lang w:val="fr-FR"/>
              </w:rPr>
              <w:t xml:space="preserve"> mai </w:t>
            </w:r>
            <w:proofErr w:type="spellStart"/>
            <w:r w:rsidRPr="004E5486">
              <w:rPr>
                <w:rFonts w:ascii="Trebuchet MS" w:eastAsia="SymbolMT" w:hAnsi="Trebuchet MS" w:cs="Calibri"/>
                <w:sz w:val="24"/>
                <w:szCs w:val="24"/>
                <w:lang w:val="fr-FR"/>
              </w:rPr>
              <w:t>puțin</w:t>
            </w:r>
            <w:proofErr w:type="spellEnd"/>
            <w:r w:rsidRPr="004E5486">
              <w:rPr>
                <w:rFonts w:ascii="Trebuchet MS" w:eastAsia="SymbolMT" w:hAnsi="Trebuchet MS" w:cs="Calibri"/>
                <w:sz w:val="24"/>
                <w:szCs w:val="24"/>
                <w:lang w:val="fr-FR"/>
              </w:rPr>
              <w:t xml:space="preserve"> de 5% </w:t>
            </w:r>
            <w:proofErr w:type="spellStart"/>
            <w:r w:rsidRPr="004E5486">
              <w:rPr>
                <w:rFonts w:ascii="Trebuchet MS" w:eastAsia="SymbolMT" w:hAnsi="Trebuchet MS" w:cs="Calibri"/>
                <w:sz w:val="24"/>
                <w:szCs w:val="24"/>
                <w:lang w:val="fr-FR"/>
              </w:rPr>
              <w:t>din</w:t>
            </w:r>
            <w:proofErr w:type="spellEnd"/>
            <w:r w:rsidRPr="004E5486">
              <w:rPr>
                <w:rFonts w:ascii="Trebuchet MS" w:eastAsia="SymbolMT" w:hAnsi="Trebuchet MS" w:cs="Calibri"/>
                <w:sz w:val="24"/>
                <w:szCs w:val="24"/>
                <w:lang w:val="fr-FR"/>
              </w:rPr>
              <w:t xml:space="preserve"> </w:t>
            </w:r>
            <w:proofErr w:type="spellStart"/>
            <w:r w:rsidRPr="004E5486">
              <w:rPr>
                <w:rFonts w:ascii="Trebuchet MS" w:eastAsia="SymbolMT" w:hAnsi="Trebuchet MS" w:cs="Calibri"/>
                <w:sz w:val="24"/>
                <w:szCs w:val="24"/>
                <w:lang w:val="fr-FR"/>
              </w:rPr>
              <w:t>bugetul</w:t>
            </w:r>
            <w:proofErr w:type="spellEnd"/>
            <w:r w:rsidRPr="004E5486">
              <w:rPr>
                <w:rFonts w:ascii="Trebuchet MS" w:eastAsia="SymbolMT" w:hAnsi="Trebuchet MS" w:cs="Calibri"/>
                <w:sz w:val="24"/>
                <w:szCs w:val="24"/>
                <w:lang w:val="fr-FR"/>
              </w:rPr>
              <w:t xml:space="preserve"> </w:t>
            </w:r>
            <w:proofErr w:type="spellStart"/>
            <w:r w:rsidRPr="004E5486">
              <w:rPr>
                <w:rFonts w:ascii="Trebuchet MS" w:eastAsia="SymbolMT" w:hAnsi="Trebuchet MS" w:cs="Calibri"/>
                <w:sz w:val="24"/>
                <w:szCs w:val="24"/>
                <w:lang w:val="fr-FR"/>
              </w:rPr>
              <w:t>proiectului</w:t>
            </w:r>
            <w:proofErr w:type="spellEnd"/>
            <w:r w:rsidRPr="004E5486">
              <w:rPr>
                <w:rFonts w:ascii="Trebuchet MS" w:eastAsia="SymbolMT" w:hAnsi="Trebuchet MS" w:cs="Calibri"/>
                <w:sz w:val="24"/>
                <w:szCs w:val="24"/>
                <w:lang w:val="fr-FR"/>
              </w:rPr>
              <w:t xml:space="preserve"> – 0 </w:t>
            </w:r>
            <w:proofErr w:type="spellStart"/>
            <w:r w:rsidRPr="004E5486">
              <w:rPr>
                <w:rFonts w:ascii="Trebuchet MS" w:eastAsia="SymbolMT" w:hAnsi="Trebuchet MS" w:cs="Calibri"/>
                <w:sz w:val="24"/>
                <w:szCs w:val="24"/>
                <w:lang w:val="fr-FR"/>
              </w:rPr>
              <w:t>puncte</w:t>
            </w:r>
            <w:proofErr w:type="spellEnd"/>
          </w:p>
          <w:p w:rsidR="00A27B64" w:rsidRPr="00E1623F" w:rsidRDefault="004E5486" w:rsidP="004E5486">
            <w:pPr>
              <w:autoSpaceDE w:val="0"/>
              <w:autoSpaceDN w:val="0"/>
              <w:adjustRightInd w:val="0"/>
              <w:spacing w:after="160" w:line="259" w:lineRule="auto"/>
              <w:rPr>
                <w:rFonts w:ascii="Trebuchet MS" w:eastAsia="SymbolMT" w:hAnsi="Trebuchet MS" w:cs="Calibri"/>
                <w:sz w:val="24"/>
                <w:szCs w:val="24"/>
              </w:rPr>
            </w:pPr>
            <w:r w:rsidRPr="004E5486">
              <w:rPr>
                <w:rFonts w:ascii="Trebuchet MS" w:eastAsia="SymbolMT" w:hAnsi="Trebuchet MS" w:cs="Calibri"/>
                <w:b/>
                <w:sz w:val="24"/>
                <w:szCs w:val="24"/>
              </w:rPr>
              <w:t>Documente de verificat:</w:t>
            </w:r>
            <w:r w:rsidRPr="004E5486">
              <w:rPr>
                <w:rFonts w:ascii="Trebuchet MS" w:eastAsia="SymbolMT" w:hAnsi="Trebuchet MS" w:cs="Calibri"/>
                <w:sz w:val="24"/>
                <w:szCs w:val="24"/>
              </w:rPr>
              <w:t xml:space="preserve"> </w:t>
            </w:r>
            <w:proofErr w:type="spellStart"/>
            <w:r w:rsidRPr="004E5486">
              <w:rPr>
                <w:rFonts w:ascii="Trebuchet MS" w:eastAsia="SymbolMT" w:hAnsi="Trebuchet MS" w:cs="Calibri"/>
                <w:sz w:val="24"/>
                <w:szCs w:val="24"/>
                <w:lang w:val="fr-FR"/>
              </w:rPr>
              <w:t>Memoriul</w:t>
            </w:r>
            <w:proofErr w:type="spellEnd"/>
            <w:r w:rsidRPr="004E5486">
              <w:rPr>
                <w:rFonts w:ascii="Trebuchet MS" w:eastAsia="SymbolMT" w:hAnsi="Trebuchet MS" w:cs="Calibri"/>
                <w:sz w:val="24"/>
                <w:szCs w:val="24"/>
                <w:lang w:val="fr-FR"/>
              </w:rPr>
              <w:t xml:space="preserve"> </w:t>
            </w:r>
            <w:proofErr w:type="spellStart"/>
            <w:r w:rsidRPr="004E5486">
              <w:rPr>
                <w:rFonts w:ascii="Trebuchet MS" w:eastAsia="SymbolMT" w:hAnsi="Trebuchet MS" w:cs="Calibri"/>
                <w:sz w:val="24"/>
                <w:szCs w:val="24"/>
                <w:lang w:val="fr-FR"/>
              </w:rPr>
              <w:t>justificativ</w:t>
            </w:r>
            <w:proofErr w:type="spellEnd"/>
            <w:r w:rsidRPr="004E5486">
              <w:rPr>
                <w:rFonts w:ascii="Trebuchet MS" w:eastAsia="SymbolMT" w:hAnsi="Trebuchet MS" w:cs="Calibri"/>
                <w:sz w:val="24"/>
                <w:szCs w:val="24"/>
                <w:lang w:val="fr-FR"/>
              </w:rPr>
              <w:t>/</w:t>
            </w:r>
            <w:proofErr w:type="spellStart"/>
            <w:r w:rsidRPr="004E5486">
              <w:rPr>
                <w:rFonts w:ascii="Trebuchet MS" w:eastAsia="SymbolMT" w:hAnsi="Trebuchet MS" w:cs="Calibri"/>
                <w:sz w:val="24"/>
                <w:szCs w:val="24"/>
                <w:lang w:val="fr-FR"/>
              </w:rPr>
              <w:t>Studiu</w:t>
            </w:r>
            <w:proofErr w:type="spellEnd"/>
            <w:r w:rsidRPr="004E5486">
              <w:rPr>
                <w:rFonts w:ascii="Trebuchet MS" w:eastAsia="SymbolMT" w:hAnsi="Trebuchet MS" w:cs="Calibri"/>
                <w:sz w:val="24"/>
                <w:szCs w:val="24"/>
                <w:lang w:val="fr-FR"/>
              </w:rPr>
              <w:t xml:space="preserve"> de </w:t>
            </w:r>
            <w:proofErr w:type="spellStart"/>
            <w:r w:rsidRPr="004E5486">
              <w:rPr>
                <w:rFonts w:ascii="Trebuchet MS" w:eastAsia="SymbolMT" w:hAnsi="Trebuchet MS" w:cs="Calibri"/>
                <w:sz w:val="24"/>
                <w:szCs w:val="24"/>
                <w:lang w:val="fr-FR"/>
              </w:rPr>
              <w:t>Fezabilitate</w:t>
            </w:r>
            <w:proofErr w:type="spellEnd"/>
            <w:r w:rsidRPr="004E5486">
              <w:rPr>
                <w:rFonts w:ascii="Trebuchet MS" w:eastAsia="SymbolMT" w:hAnsi="Trebuchet MS" w:cs="Calibri"/>
                <w:sz w:val="24"/>
                <w:szCs w:val="24"/>
                <w:lang w:val="fr-FR"/>
              </w:rPr>
              <w:t>/</w:t>
            </w:r>
            <w:proofErr w:type="spellStart"/>
            <w:r w:rsidRPr="004E5486">
              <w:rPr>
                <w:rFonts w:ascii="Trebuchet MS" w:eastAsia="SymbolMT" w:hAnsi="Trebuchet MS" w:cs="Calibri"/>
                <w:sz w:val="24"/>
                <w:szCs w:val="24"/>
                <w:lang w:val="fr-FR"/>
              </w:rPr>
              <w:t>Documentație</w:t>
            </w:r>
            <w:proofErr w:type="spellEnd"/>
            <w:r w:rsidRPr="004E5486">
              <w:rPr>
                <w:rFonts w:ascii="Trebuchet MS" w:eastAsia="SymbolMT" w:hAnsi="Trebuchet MS" w:cs="Calibri"/>
                <w:sz w:val="24"/>
                <w:szCs w:val="24"/>
                <w:lang w:val="fr-FR"/>
              </w:rPr>
              <w:t xml:space="preserve"> de </w:t>
            </w:r>
            <w:proofErr w:type="spellStart"/>
            <w:r w:rsidRPr="004E5486">
              <w:rPr>
                <w:rFonts w:ascii="Trebuchet MS" w:eastAsia="SymbolMT" w:hAnsi="Trebuchet MS" w:cs="Calibri"/>
                <w:sz w:val="24"/>
                <w:szCs w:val="24"/>
                <w:lang w:val="fr-FR"/>
              </w:rPr>
              <w:t>Avizare</w:t>
            </w:r>
            <w:proofErr w:type="spellEnd"/>
            <w:r w:rsidRPr="004E5486">
              <w:rPr>
                <w:rFonts w:ascii="Trebuchet MS" w:eastAsia="SymbolMT" w:hAnsi="Trebuchet MS" w:cs="Calibri"/>
                <w:sz w:val="24"/>
                <w:szCs w:val="24"/>
                <w:lang w:val="fr-FR"/>
              </w:rPr>
              <w:t xml:space="preserve"> </w:t>
            </w:r>
            <w:proofErr w:type="spellStart"/>
            <w:r w:rsidRPr="004E5486">
              <w:rPr>
                <w:rFonts w:ascii="Trebuchet MS" w:eastAsia="SymbolMT" w:hAnsi="Trebuchet MS" w:cs="Calibri"/>
                <w:sz w:val="24"/>
                <w:szCs w:val="24"/>
                <w:lang w:val="fr-FR"/>
              </w:rPr>
              <w:t>pentru</w:t>
            </w:r>
            <w:proofErr w:type="spellEnd"/>
            <w:r w:rsidRPr="004E5486">
              <w:rPr>
                <w:rFonts w:ascii="Trebuchet MS" w:eastAsia="SymbolMT" w:hAnsi="Trebuchet MS" w:cs="Calibri"/>
                <w:sz w:val="24"/>
                <w:szCs w:val="24"/>
                <w:lang w:val="fr-FR"/>
              </w:rPr>
              <w:t xml:space="preserve"> </w:t>
            </w:r>
            <w:proofErr w:type="spellStart"/>
            <w:r w:rsidRPr="004E5486">
              <w:rPr>
                <w:rFonts w:ascii="Trebuchet MS" w:eastAsia="SymbolMT" w:hAnsi="Trebuchet MS" w:cs="Calibri"/>
                <w:sz w:val="24"/>
                <w:szCs w:val="24"/>
                <w:lang w:val="fr-FR"/>
              </w:rPr>
              <w:t>Lucrări</w:t>
            </w:r>
            <w:proofErr w:type="spellEnd"/>
            <w:r w:rsidRPr="004E5486">
              <w:rPr>
                <w:rFonts w:ascii="Trebuchet MS" w:eastAsia="SymbolMT" w:hAnsi="Trebuchet MS" w:cs="Calibri"/>
                <w:sz w:val="24"/>
                <w:szCs w:val="24"/>
                <w:lang w:val="fr-FR"/>
              </w:rPr>
              <w:t xml:space="preserve"> de </w:t>
            </w:r>
            <w:proofErr w:type="spellStart"/>
            <w:r w:rsidRPr="004E5486">
              <w:rPr>
                <w:rFonts w:ascii="Trebuchet MS" w:eastAsia="SymbolMT" w:hAnsi="Trebuchet MS" w:cs="Calibri"/>
                <w:sz w:val="24"/>
                <w:szCs w:val="24"/>
                <w:lang w:val="fr-FR"/>
              </w:rPr>
              <w:t>intervenții</w:t>
            </w:r>
            <w:proofErr w:type="spellEnd"/>
            <w:r w:rsidRPr="004E5486">
              <w:rPr>
                <w:rFonts w:ascii="Trebuchet MS" w:eastAsia="SymbolMT" w:hAnsi="Trebuchet MS" w:cs="Calibri"/>
                <w:sz w:val="24"/>
                <w:szCs w:val="24"/>
                <w:lang w:val="fr-FR"/>
              </w:rPr>
              <w:t xml:space="preserve">, </w:t>
            </w:r>
            <w:proofErr w:type="spellStart"/>
            <w:r w:rsidRPr="004E5486">
              <w:rPr>
                <w:rFonts w:ascii="Trebuchet MS" w:eastAsia="SymbolMT" w:hAnsi="Trebuchet MS" w:cs="Calibri"/>
                <w:sz w:val="24"/>
                <w:szCs w:val="24"/>
                <w:lang w:val="fr-FR"/>
              </w:rPr>
              <w:t>Cererea</w:t>
            </w:r>
            <w:proofErr w:type="spellEnd"/>
            <w:r w:rsidRPr="004E5486">
              <w:rPr>
                <w:rFonts w:ascii="Trebuchet MS" w:eastAsia="SymbolMT" w:hAnsi="Trebuchet MS" w:cs="Calibri"/>
                <w:sz w:val="24"/>
                <w:szCs w:val="24"/>
                <w:lang w:val="fr-FR"/>
              </w:rPr>
              <w:t xml:space="preserve"> de </w:t>
            </w:r>
            <w:proofErr w:type="spellStart"/>
            <w:r w:rsidRPr="004E5486">
              <w:rPr>
                <w:rFonts w:ascii="Trebuchet MS" w:eastAsia="SymbolMT" w:hAnsi="Trebuchet MS" w:cs="Calibri"/>
                <w:sz w:val="24"/>
                <w:szCs w:val="24"/>
                <w:lang w:val="fr-FR"/>
              </w:rPr>
              <w:t>Finanțare</w:t>
            </w:r>
            <w:proofErr w:type="spellEnd"/>
            <w:r w:rsidRPr="004E5486">
              <w:rPr>
                <w:rFonts w:ascii="Trebuchet MS" w:eastAsia="SymbolMT" w:hAnsi="Trebuchet MS" w:cs="Calibri"/>
                <w:sz w:val="24"/>
                <w:szCs w:val="24"/>
                <w:lang w:val="fr-FR"/>
              </w:rPr>
              <w:t xml:space="preserve">, </w:t>
            </w:r>
            <w:proofErr w:type="spellStart"/>
            <w:r w:rsidRPr="004E5486">
              <w:rPr>
                <w:rFonts w:ascii="Trebuchet MS" w:eastAsia="SymbolMT" w:hAnsi="Trebuchet MS" w:cs="Calibri"/>
                <w:sz w:val="24"/>
                <w:szCs w:val="24"/>
                <w:lang w:val="fr-FR"/>
              </w:rPr>
              <w:t>bugetul</w:t>
            </w:r>
            <w:proofErr w:type="spellEnd"/>
            <w:r w:rsidRPr="004E5486">
              <w:rPr>
                <w:rFonts w:ascii="Trebuchet MS" w:eastAsia="SymbolMT" w:hAnsi="Trebuchet MS" w:cs="Calibri"/>
                <w:sz w:val="24"/>
                <w:szCs w:val="24"/>
                <w:lang w:val="fr-FR"/>
              </w:rPr>
              <w:t xml:space="preserve"> </w:t>
            </w:r>
            <w:proofErr w:type="spellStart"/>
            <w:r w:rsidRPr="004E5486">
              <w:rPr>
                <w:rFonts w:ascii="Trebuchet MS" w:eastAsia="SymbolMT" w:hAnsi="Trebuchet MS" w:cs="Calibri"/>
                <w:sz w:val="24"/>
                <w:szCs w:val="24"/>
                <w:lang w:val="fr-FR"/>
              </w:rPr>
              <w:t>indicativ</w:t>
            </w:r>
            <w:proofErr w:type="spellEnd"/>
          </w:p>
        </w:tc>
        <w:tc>
          <w:tcPr>
            <w:tcW w:w="2181" w:type="dxa"/>
          </w:tcPr>
          <w:p w:rsidR="003B1DF6" w:rsidRPr="00E1623F" w:rsidRDefault="003B1DF6" w:rsidP="003B1DF6">
            <w:pPr>
              <w:autoSpaceDE w:val="0"/>
              <w:autoSpaceDN w:val="0"/>
              <w:adjustRightInd w:val="0"/>
              <w:spacing w:after="160" w:line="259" w:lineRule="auto"/>
              <w:jc w:val="center"/>
              <w:rPr>
                <w:rFonts w:ascii="Trebuchet MS" w:eastAsia="SymbolMT" w:hAnsi="Trebuchet MS" w:cs="Calibri"/>
                <w:sz w:val="24"/>
                <w:szCs w:val="24"/>
              </w:rPr>
            </w:pPr>
          </w:p>
          <w:p w:rsidR="003B1DF6" w:rsidRPr="00E1623F" w:rsidRDefault="00581F8F" w:rsidP="003B1DF6">
            <w:pPr>
              <w:autoSpaceDE w:val="0"/>
              <w:autoSpaceDN w:val="0"/>
              <w:adjustRightInd w:val="0"/>
              <w:spacing w:after="160" w:line="259" w:lineRule="auto"/>
              <w:jc w:val="center"/>
              <w:rPr>
                <w:rFonts w:ascii="Trebuchet MS" w:eastAsia="SymbolMT" w:hAnsi="Trebuchet MS" w:cs="Calibri"/>
                <w:sz w:val="24"/>
                <w:szCs w:val="24"/>
                <w:lang w:val="en-US"/>
              </w:rPr>
            </w:pPr>
            <w:r>
              <w:rPr>
                <w:rFonts w:ascii="Trebuchet MS" w:eastAsia="SymbolMT" w:hAnsi="Trebuchet MS" w:cs="Calibri"/>
                <w:sz w:val="24"/>
                <w:szCs w:val="24"/>
                <w:lang w:val="en-US"/>
              </w:rPr>
              <w:t>15</w:t>
            </w:r>
            <w:r w:rsidR="003B1DF6" w:rsidRPr="00E1623F">
              <w:rPr>
                <w:rFonts w:ascii="Trebuchet MS" w:eastAsia="SymbolMT" w:hAnsi="Trebuchet MS" w:cs="Calibri"/>
                <w:sz w:val="24"/>
                <w:szCs w:val="24"/>
                <w:lang w:val="en-US"/>
              </w:rPr>
              <w:t xml:space="preserve"> pct.</w:t>
            </w:r>
          </w:p>
          <w:p w:rsidR="00334F9C" w:rsidRPr="00E1623F" w:rsidRDefault="00334F9C" w:rsidP="003B1DF6">
            <w:pPr>
              <w:autoSpaceDE w:val="0"/>
              <w:autoSpaceDN w:val="0"/>
              <w:adjustRightInd w:val="0"/>
              <w:spacing w:after="160" w:line="259" w:lineRule="auto"/>
              <w:jc w:val="center"/>
              <w:rPr>
                <w:rFonts w:ascii="Trebuchet MS" w:eastAsia="SymbolMT" w:hAnsi="Trebuchet MS" w:cs="Calibri"/>
                <w:sz w:val="24"/>
                <w:szCs w:val="24"/>
                <w:lang w:val="en-US"/>
              </w:rPr>
            </w:pPr>
          </w:p>
          <w:p w:rsidR="00334F9C" w:rsidRPr="00E1623F" w:rsidRDefault="00334F9C" w:rsidP="003B1DF6">
            <w:pPr>
              <w:autoSpaceDE w:val="0"/>
              <w:autoSpaceDN w:val="0"/>
              <w:adjustRightInd w:val="0"/>
              <w:spacing w:after="160" w:line="259" w:lineRule="auto"/>
              <w:jc w:val="center"/>
              <w:rPr>
                <w:rFonts w:ascii="Trebuchet MS" w:eastAsia="SymbolMT" w:hAnsi="Trebuchet MS" w:cs="Calibri"/>
                <w:sz w:val="24"/>
                <w:szCs w:val="24"/>
                <w:lang w:val="en-US"/>
              </w:rPr>
            </w:pPr>
          </w:p>
          <w:p w:rsidR="00334F9C" w:rsidRPr="00E1623F" w:rsidRDefault="00334F9C" w:rsidP="003B1DF6">
            <w:pPr>
              <w:autoSpaceDE w:val="0"/>
              <w:autoSpaceDN w:val="0"/>
              <w:adjustRightInd w:val="0"/>
              <w:spacing w:after="160" w:line="259" w:lineRule="auto"/>
              <w:jc w:val="center"/>
              <w:rPr>
                <w:rFonts w:ascii="Trebuchet MS" w:eastAsia="SymbolMT" w:hAnsi="Trebuchet MS" w:cs="Calibri"/>
                <w:sz w:val="24"/>
                <w:szCs w:val="24"/>
                <w:lang w:val="en-US"/>
              </w:rPr>
            </w:pPr>
          </w:p>
          <w:p w:rsidR="00334F9C" w:rsidRPr="00E1623F" w:rsidRDefault="00334F9C" w:rsidP="003B1DF6">
            <w:pPr>
              <w:autoSpaceDE w:val="0"/>
              <w:autoSpaceDN w:val="0"/>
              <w:adjustRightInd w:val="0"/>
              <w:spacing w:after="160" w:line="259" w:lineRule="auto"/>
              <w:jc w:val="center"/>
              <w:rPr>
                <w:rFonts w:ascii="Trebuchet MS" w:eastAsia="SymbolMT" w:hAnsi="Trebuchet MS" w:cs="Calibri"/>
                <w:sz w:val="24"/>
                <w:szCs w:val="24"/>
                <w:lang w:val="en-US"/>
              </w:rPr>
            </w:pPr>
          </w:p>
          <w:p w:rsidR="00334F9C" w:rsidRPr="00E1623F" w:rsidRDefault="00334F9C" w:rsidP="003B1DF6">
            <w:pPr>
              <w:autoSpaceDE w:val="0"/>
              <w:autoSpaceDN w:val="0"/>
              <w:adjustRightInd w:val="0"/>
              <w:spacing w:after="160" w:line="259" w:lineRule="auto"/>
              <w:jc w:val="center"/>
              <w:rPr>
                <w:rFonts w:ascii="Trebuchet MS" w:eastAsia="SymbolMT" w:hAnsi="Trebuchet MS" w:cs="Calibri"/>
                <w:sz w:val="24"/>
                <w:szCs w:val="24"/>
                <w:lang w:val="en-US"/>
              </w:rPr>
            </w:pPr>
          </w:p>
        </w:tc>
      </w:tr>
      <w:tr w:rsidR="003B1DF6" w:rsidRPr="00E1623F" w:rsidTr="00BE3656">
        <w:tc>
          <w:tcPr>
            <w:tcW w:w="6835" w:type="dxa"/>
          </w:tcPr>
          <w:p w:rsidR="003B1DF6" w:rsidRPr="00E1623F" w:rsidRDefault="00A27B64" w:rsidP="00B27AE9">
            <w:pPr>
              <w:autoSpaceDE w:val="0"/>
              <w:autoSpaceDN w:val="0"/>
              <w:adjustRightInd w:val="0"/>
              <w:spacing w:after="160" w:line="259" w:lineRule="auto"/>
              <w:jc w:val="both"/>
              <w:rPr>
                <w:rFonts w:ascii="Trebuchet MS" w:eastAsia="SymbolMT" w:hAnsi="Trebuchet MS" w:cs="Calibri"/>
                <w:b/>
                <w:sz w:val="24"/>
                <w:szCs w:val="24"/>
              </w:rPr>
            </w:pPr>
            <w:r w:rsidRPr="00E1623F">
              <w:rPr>
                <w:rFonts w:ascii="Trebuchet MS" w:eastAsia="SymbolMT" w:hAnsi="Trebuchet MS" w:cs="Calibri"/>
                <w:b/>
                <w:sz w:val="24"/>
                <w:szCs w:val="24"/>
              </w:rPr>
              <w:lastRenderedPageBreak/>
              <w:t xml:space="preserve">CS3. </w:t>
            </w:r>
            <w:r w:rsidR="00B27AE9" w:rsidRPr="008D1A4D">
              <w:rPr>
                <w:rFonts w:ascii="Trebuchet MS" w:hAnsi="Trebuchet MS"/>
                <w:b/>
                <w:sz w:val="24"/>
                <w:szCs w:val="24"/>
              </w:rPr>
              <w:t>Solicitantul care a inițiat sau a obținut o certificare de produs tradițional</w:t>
            </w:r>
          </w:p>
          <w:p w:rsidR="00E440A1" w:rsidRPr="00E1623F" w:rsidRDefault="00E440A1" w:rsidP="003B1DF6">
            <w:pPr>
              <w:autoSpaceDE w:val="0"/>
              <w:autoSpaceDN w:val="0"/>
              <w:adjustRightInd w:val="0"/>
              <w:spacing w:after="160" w:line="259" w:lineRule="auto"/>
              <w:rPr>
                <w:rFonts w:ascii="Trebuchet MS" w:eastAsia="SymbolMT" w:hAnsi="Trebuchet MS" w:cs="Calibri"/>
                <w:sz w:val="24"/>
                <w:szCs w:val="24"/>
              </w:rPr>
            </w:pPr>
            <w:r w:rsidRPr="00E1623F">
              <w:rPr>
                <w:rFonts w:ascii="Trebuchet MS" w:eastAsia="SymbolMT" w:hAnsi="Trebuchet MS" w:cs="Calibri"/>
                <w:sz w:val="24"/>
                <w:szCs w:val="24"/>
              </w:rPr>
              <w:t xml:space="preserve">Criteriul va fi punctat în cazul în care </w:t>
            </w:r>
            <w:r w:rsidR="004E5486">
              <w:rPr>
                <w:rFonts w:ascii="Trebuchet MS" w:eastAsia="SymbolMT" w:hAnsi="Trebuchet MS" w:cs="Calibri"/>
                <w:sz w:val="24"/>
                <w:szCs w:val="24"/>
              </w:rPr>
              <w:t xml:space="preserve">solicitantul prezinta certificatul de produs </w:t>
            </w:r>
            <w:proofErr w:type="spellStart"/>
            <w:r w:rsidR="004E5486">
              <w:rPr>
                <w:rFonts w:ascii="Trebuchet MS" w:eastAsia="SymbolMT" w:hAnsi="Trebuchet MS" w:cs="Calibri"/>
                <w:sz w:val="24"/>
                <w:szCs w:val="24"/>
              </w:rPr>
              <w:t>traditional</w:t>
            </w:r>
            <w:proofErr w:type="spellEnd"/>
            <w:r w:rsidR="004E5486">
              <w:rPr>
                <w:rFonts w:ascii="Trebuchet MS" w:eastAsia="SymbolMT" w:hAnsi="Trebuchet MS" w:cs="Calibri"/>
                <w:sz w:val="24"/>
                <w:szCs w:val="24"/>
              </w:rPr>
              <w:t xml:space="preserve"> sau documentele necesare </w:t>
            </w:r>
            <w:proofErr w:type="spellStart"/>
            <w:r w:rsidR="004E5486">
              <w:rPr>
                <w:rFonts w:ascii="Trebuchet MS" w:eastAsia="SymbolMT" w:hAnsi="Trebuchet MS" w:cs="Calibri"/>
                <w:sz w:val="24"/>
                <w:szCs w:val="24"/>
              </w:rPr>
              <w:t>initierii</w:t>
            </w:r>
            <w:proofErr w:type="spellEnd"/>
            <w:r w:rsidR="004E5486">
              <w:rPr>
                <w:rFonts w:ascii="Trebuchet MS" w:eastAsia="SymbolMT" w:hAnsi="Trebuchet MS" w:cs="Calibri"/>
                <w:sz w:val="24"/>
                <w:szCs w:val="24"/>
              </w:rPr>
              <w:t xml:space="preserve"> acestei proceduri</w:t>
            </w:r>
          </w:p>
          <w:p w:rsidR="00E440A1" w:rsidRPr="00E1623F" w:rsidRDefault="00E440A1" w:rsidP="008D1A4D">
            <w:pPr>
              <w:autoSpaceDE w:val="0"/>
              <w:autoSpaceDN w:val="0"/>
              <w:adjustRightInd w:val="0"/>
              <w:spacing w:after="160" w:line="259" w:lineRule="auto"/>
              <w:rPr>
                <w:rFonts w:ascii="Trebuchet MS" w:eastAsia="SymbolMT" w:hAnsi="Trebuchet MS" w:cs="Calibri"/>
                <w:sz w:val="24"/>
                <w:szCs w:val="24"/>
                <w:lang w:val="fr-FR"/>
              </w:rPr>
            </w:pPr>
            <w:r w:rsidRPr="00E1623F">
              <w:rPr>
                <w:rFonts w:ascii="Trebuchet MS" w:eastAsia="SymbolMT" w:hAnsi="Trebuchet MS" w:cs="Calibri"/>
                <w:b/>
                <w:sz w:val="24"/>
                <w:szCs w:val="24"/>
              </w:rPr>
              <w:t>Documente de verificat:</w:t>
            </w:r>
            <w:r w:rsidRPr="00E1623F">
              <w:rPr>
                <w:rFonts w:ascii="Trebuchet MS" w:eastAsia="SymbolMT" w:hAnsi="Trebuchet MS" w:cs="Calibri"/>
                <w:sz w:val="24"/>
                <w:szCs w:val="24"/>
              </w:rPr>
              <w:t xml:space="preserve"> </w:t>
            </w:r>
            <w:proofErr w:type="spellStart"/>
            <w:r w:rsidRPr="00E1623F">
              <w:rPr>
                <w:rFonts w:ascii="Trebuchet MS" w:eastAsia="SymbolMT" w:hAnsi="Trebuchet MS" w:cs="Calibri"/>
                <w:sz w:val="24"/>
                <w:szCs w:val="24"/>
                <w:lang w:val="fr-FR"/>
              </w:rPr>
              <w:t>Cererea</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Finanțare</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Memoriul</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justificativ</w:t>
            </w:r>
            <w:proofErr w:type="spellEnd"/>
            <w:r w:rsidR="004E5486">
              <w:rPr>
                <w:rFonts w:ascii="Trebuchet MS" w:eastAsia="SymbolMT" w:hAnsi="Trebuchet MS" w:cs="Calibri"/>
                <w:sz w:val="24"/>
                <w:szCs w:val="24"/>
                <w:lang w:val="fr-FR"/>
              </w:rPr>
              <w:t xml:space="preserve">, </w:t>
            </w:r>
            <w:r w:rsidR="008D1A4D">
              <w:rPr>
                <w:rFonts w:ascii="Trebuchet MS" w:eastAsia="SymbolMT" w:hAnsi="Trebuchet MS" w:cs="Calibri"/>
                <w:sz w:val="24"/>
                <w:szCs w:val="24"/>
              </w:rPr>
              <w:t xml:space="preserve">Certificatul de produs </w:t>
            </w:r>
            <w:proofErr w:type="spellStart"/>
            <w:r w:rsidR="008D1A4D">
              <w:rPr>
                <w:rFonts w:ascii="Trebuchet MS" w:eastAsia="SymbolMT" w:hAnsi="Trebuchet MS" w:cs="Calibri"/>
                <w:sz w:val="24"/>
                <w:szCs w:val="24"/>
              </w:rPr>
              <w:t>traditional</w:t>
            </w:r>
            <w:proofErr w:type="spellEnd"/>
            <w:r w:rsidR="008D1A4D">
              <w:rPr>
                <w:rFonts w:ascii="Trebuchet MS" w:eastAsia="SymbolMT" w:hAnsi="Trebuchet MS" w:cs="Calibri"/>
                <w:sz w:val="24"/>
                <w:szCs w:val="24"/>
              </w:rPr>
              <w:t xml:space="preserve">, Alte documente necesare </w:t>
            </w:r>
            <w:proofErr w:type="spellStart"/>
            <w:r w:rsidR="008D1A4D">
              <w:rPr>
                <w:rFonts w:ascii="Trebuchet MS" w:eastAsia="SymbolMT" w:hAnsi="Trebuchet MS" w:cs="Calibri"/>
                <w:sz w:val="24"/>
                <w:szCs w:val="24"/>
              </w:rPr>
              <w:t>initierii</w:t>
            </w:r>
            <w:proofErr w:type="spellEnd"/>
            <w:r w:rsidR="008D1A4D">
              <w:rPr>
                <w:rFonts w:ascii="Trebuchet MS" w:eastAsia="SymbolMT" w:hAnsi="Trebuchet MS" w:cs="Calibri"/>
                <w:sz w:val="24"/>
                <w:szCs w:val="24"/>
              </w:rPr>
              <w:t xml:space="preserve"> acestei proceduri</w:t>
            </w:r>
          </w:p>
        </w:tc>
        <w:tc>
          <w:tcPr>
            <w:tcW w:w="2181" w:type="dxa"/>
          </w:tcPr>
          <w:p w:rsidR="003B1DF6" w:rsidRPr="00E1623F" w:rsidRDefault="00581F8F" w:rsidP="003B1DF6">
            <w:pPr>
              <w:autoSpaceDE w:val="0"/>
              <w:autoSpaceDN w:val="0"/>
              <w:adjustRightInd w:val="0"/>
              <w:spacing w:after="160" w:line="259" w:lineRule="auto"/>
              <w:jc w:val="center"/>
              <w:rPr>
                <w:rFonts w:ascii="Trebuchet MS" w:eastAsia="SymbolMT" w:hAnsi="Trebuchet MS" w:cs="Calibri"/>
                <w:sz w:val="24"/>
                <w:szCs w:val="24"/>
                <w:lang w:val="fr-FR"/>
              </w:rPr>
            </w:pPr>
            <w:r>
              <w:rPr>
                <w:rFonts w:ascii="Trebuchet MS" w:eastAsia="SymbolMT" w:hAnsi="Trebuchet MS" w:cs="Calibri"/>
                <w:sz w:val="24"/>
                <w:szCs w:val="24"/>
                <w:lang w:val="fr-FR"/>
              </w:rPr>
              <w:t>20</w:t>
            </w:r>
            <w:r w:rsidR="003B1DF6" w:rsidRPr="00E1623F">
              <w:rPr>
                <w:rFonts w:ascii="Trebuchet MS" w:eastAsia="SymbolMT" w:hAnsi="Trebuchet MS" w:cs="Calibri"/>
                <w:sz w:val="24"/>
                <w:szCs w:val="24"/>
                <w:lang w:val="fr-FR"/>
              </w:rPr>
              <w:t xml:space="preserve"> </w:t>
            </w:r>
            <w:proofErr w:type="spellStart"/>
            <w:r w:rsidR="003B1DF6" w:rsidRPr="00E1623F">
              <w:rPr>
                <w:rFonts w:ascii="Trebuchet MS" w:eastAsia="SymbolMT" w:hAnsi="Trebuchet MS" w:cs="Calibri"/>
                <w:sz w:val="24"/>
                <w:szCs w:val="24"/>
                <w:lang w:val="fr-FR"/>
              </w:rPr>
              <w:t>pct</w:t>
            </w:r>
            <w:proofErr w:type="spellEnd"/>
            <w:r w:rsidR="003B1DF6" w:rsidRPr="00E1623F">
              <w:rPr>
                <w:rFonts w:ascii="Trebuchet MS" w:eastAsia="SymbolMT" w:hAnsi="Trebuchet MS" w:cs="Calibri"/>
                <w:sz w:val="24"/>
                <w:szCs w:val="24"/>
                <w:lang w:val="fr-FR"/>
              </w:rPr>
              <w:t>.</w:t>
            </w:r>
          </w:p>
        </w:tc>
      </w:tr>
      <w:tr w:rsidR="003B1DF6" w:rsidRPr="00E1623F" w:rsidTr="00BE3656">
        <w:tc>
          <w:tcPr>
            <w:tcW w:w="6835" w:type="dxa"/>
          </w:tcPr>
          <w:p w:rsidR="003B1DF6" w:rsidRPr="00E1623F" w:rsidRDefault="0052747D" w:rsidP="003B1DF6">
            <w:pPr>
              <w:autoSpaceDE w:val="0"/>
              <w:autoSpaceDN w:val="0"/>
              <w:adjustRightInd w:val="0"/>
              <w:spacing w:after="160" w:line="259" w:lineRule="auto"/>
              <w:rPr>
                <w:rFonts w:ascii="Trebuchet MS" w:eastAsia="SymbolMT" w:hAnsi="Trebuchet MS" w:cs="Calibri"/>
                <w:b/>
                <w:sz w:val="24"/>
                <w:szCs w:val="24"/>
                <w:lang w:val="fr-FR"/>
              </w:rPr>
            </w:pPr>
            <w:r w:rsidRPr="00E1623F">
              <w:rPr>
                <w:rFonts w:ascii="Trebuchet MS" w:eastAsia="SymbolMT" w:hAnsi="Trebuchet MS" w:cs="Calibri"/>
                <w:b/>
                <w:sz w:val="24"/>
                <w:szCs w:val="24"/>
                <w:lang w:val="fr-FR"/>
              </w:rPr>
              <w:t xml:space="preserve">CS4. </w:t>
            </w:r>
            <w:proofErr w:type="spellStart"/>
            <w:r w:rsidR="003B1DF6" w:rsidRPr="00E1623F">
              <w:rPr>
                <w:rFonts w:ascii="Trebuchet MS" w:eastAsia="SymbolMT" w:hAnsi="Trebuchet MS" w:cs="Calibri"/>
                <w:b/>
                <w:sz w:val="24"/>
                <w:szCs w:val="24"/>
                <w:lang w:val="fr-FR"/>
              </w:rPr>
              <w:t>Proiectul</w:t>
            </w:r>
            <w:proofErr w:type="spellEnd"/>
            <w:r w:rsidR="003B1DF6" w:rsidRPr="00E1623F">
              <w:rPr>
                <w:rFonts w:ascii="Trebuchet MS" w:eastAsia="SymbolMT" w:hAnsi="Trebuchet MS" w:cs="Calibri"/>
                <w:b/>
                <w:sz w:val="24"/>
                <w:szCs w:val="24"/>
                <w:lang w:val="fr-FR"/>
              </w:rPr>
              <w:t xml:space="preserve"> </w:t>
            </w:r>
            <w:proofErr w:type="spellStart"/>
            <w:r w:rsidR="003B1DF6" w:rsidRPr="00E1623F">
              <w:rPr>
                <w:rFonts w:ascii="Trebuchet MS" w:eastAsia="SymbolMT" w:hAnsi="Trebuchet MS" w:cs="Calibri"/>
                <w:b/>
                <w:sz w:val="24"/>
                <w:szCs w:val="24"/>
                <w:lang w:val="fr-FR"/>
              </w:rPr>
              <w:t>creeaza</w:t>
            </w:r>
            <w:proofErr w:type="spellEnd"/>
            <w:r w:rsidR="003B1DF6" w:rsidRPr="00E1623F">
              <w:rPr>
                <w:rFonts w:ascii="Trebuchet MS" w:eastAsia="SymbolMT" w:hAnsi="Trebuchet MS" w:cs="Calibri"/>
                <w:b/>
                <w:sz w:val="24"/>
                <w:szCs w:val="24"/>
                <w:lang w:val="fr-FR"/>
              </w:rPr>
              <w:t xml:space="preserve"> </w:t>
            </w:r>
            <w:proofErr w:type="spellStart"/>
            <w:r w:rsidR="003B1DF6" w:rsidRPr="00E1623F">
              <w:rPr>
                <w:rFonts w:ascii="Trebuchet MS" w:eastAsia="SymbolMT" w:hAnsi="Trebuchet MS" w:cs="Calibri"/>
                <w:b/>
                <w:sz w:val="24"/>
                <w:szCs w:val="24"/>
                <w:lang w:val="fr-FR"/>
              </w:rPr>
              <w:t>locuri</w:t>
            </w:r>
            <w:proofErr w:type="spellEnd"/>
            <w:r w:rsidR="003B1DF6" w:rsidRPr="00E1623F">
              <w:rPr>
                <w:rFonts w:ascii="Trebuchet MS" w:eastAsia="SymbolMT" w:hAnsi="Trebuchet MS" w:cs="Calibri"/>
                <w:b/>
                <w:sz w:val="24"/>
                <w:szCs w:val="24"/>
                <w:lang w:val="fr-FR"/>
              </w:rPr>
              <w:t xml:space="preserve"> de </w:t>
            </w:r>
            <w:proofErr w:type="spellStart"/>
            <w:r w:rsidR="003B1DF6" w:rsidRPr="00E1623F">
              <w:rPr>
                <w:rFonts w:ascii="Trebuchet MS" w:eastAsia="SymbolMT" w:hAnsi="Trebuchet MS" w:cs="Calibri"/>
                <w:b/>
                <w:sz w:val="24"/>
                <w:szCs w:val="24"/>
                <w:lang w:val="fr-FR"/>
              </w:rPr>
              <w:t>munca</w:t>
            </w:r>
            <w:proofErr w:type="spellEnd"/>
            <w:r w:rsidR="003B1DF6" w:rsidRPr="00E1623F">
              <w:rPr>
                <w:rFonts w:ascii="Trebuchet MS" w:eastAsia="SymbolMT" w:hAnsi="Trebuchet MS" w:cs="Calibri"/>
                <w:b/>
                <w:sz w:val="24"/>
                <w:szCs w:val="24"/>
                <w:lang w:val="fr-FR"/>
              </w:rPr>
              <w:t xml:space="preserve"> </w:t>
            </w:r>
            <w:proofErr w:type="spellStart"/>
            <w:r w:rsidR="003B1DF6" w:rsidRPr="00E1623F">
              <w:rPr>
                <w:rFonts w:ascii="Trebuchet MS" w:eastAsia="SymbolMT" w:hAnsi="Trebuchet MS" w:cs="Calibri"/>
                <w:b/>
                <w:sz w:val="24"/>
                <w:szCs w:val="24"/>
                <w:lang w:val="fr-FR"/>
              </w:rPr>
              <w:t>cu</w:t>
            </w:r>
            <w:proofErr w:type="spellEnd"/>
            <w:r w:rsidR="003B1DF6" w:rsidRPr="00E1623F">
              <w:rPr>
                <w:rFonts w:ascii="Trebuchet MS" w:eastAsia="SymbolMT" w:hAnsi="Trebuchet MS" w:cs="Calibri"/>
                <w:b/>
                <w:sz w:val="24"/>
                <w:szCs w:val="24"/>
                <w:lang w:val="fr-FR"/>
              </w:rPr>
              <w:t xml:space="preserve"> </w:t>
            </w:r>
            <w:proofErr w:type="spellStart"/>
            <w:r w:rsidR="003B1DF6" w:rsidRPr="00E1623F">
              <w:rPr>
                <w:rFonts w:ascii="Trebuchet MS" w:eastAsia="SymbolMT" w:hAnsi="Trebuchet MS" w:cs="Calibri"/>
                <w:b/>
                <w:sz w:val="24"/>
                <w:szCs w:val="24"/>
                <w:lang w:val="fr-FR"/>
              </w:rPr>
              <w:t>normă</w:t>
            </w:r>
            <w:proofErr w:type="spellEnd"/>
            <w:r w:rsidR="003B1DF6" w:rsidRPr="00E1623F">
              <w:rPr>
                <w:rFonts w:ascii="Trebuchet MS" w:eastAsia="SymbolMT" w:hAnsi="Trebuchet MS" w:cs="Calibri"/>
                <w:b/>
                <w:sz w:val="24"/>
                <w:szCs w:val="24"/>
                <w:lang w:val="fr-FR"/>
              </w:rPr>
              <w:t xml:space="preserve"> </w:t>
            </w:r>
            <w:proofErr w:type="spellStart"/>
            <w:r w:rsidR="003B1DF6" w:rsidRPr="00E1623F">
              <w:rPr>
                <w:rFonts w:ascii="Trebuchet MS" w:eastAsia="SymbolMT" w:hAnsi="Trebuchet MS" w:cs="Calibri"/>
                <w:b/>
                <w:sz w:val="24"/>
                <w:szCs w:val="24"/>
                <w:lang w:val="fr-FR"/>
              </w:rPr>
              <w:t>întreagă</w:t>
            </w:r>
            <w:proofErr w:type="spellEnd"/>
          </w:p>
          <w:p w:rsidR="003B1DF6" w:rsidRPr="00E1623F" w:rsidRDefault="003B1DF6" w:rsidP="003B1DF6">
            <w:pPr>
              <w:autoSpaceDE w:val="0"/>
              <w:autoSpaceDN w:val="0"/>
              <w:adjustRightInd w:val="0"/>
              <w:spacing w:after="160" w:line="259" w:lineRule="auto"/>
              <w:rPr>
                <w:rFonts w:ascii="Trebuchet MS" w:eastAsia="SymbolMT" w:hAnsi="Trebuchet MS" w:cs="Calibri"/>
                <w:sz w:val="24"/>
                <w:szCs w:val="24"/>
                <w:lang w:val="fr-FR"/>
              </w:rPr>
            </w:pPr>
            <w:r w:rsidRPr="00E1623F">
              <w:rPr>
                <w:rFonts w:ascii="Trebuchet MS" w:eastAsia="SymbolMT" w:hAnsi="Trebuchet MS" w:cs="Calibri"/>
                <w:sz w:val="24"/>
                <w:szCs w:val="24"/>
                <w:lang w:val="fr-FR"/>
              </w:rPr>
              <w:t>-</w:t>
            </w:r>
            <w:proofErr w:type="spellStart"/>
            <w:r w:rsidRPr="00E1623F">
              <w:rPr>
                <w:rFonts w:ascii="Trebuchet MS" w:eastAsia="SymbolMT" w:hAnsi="Trebuchet MS" w:cs="Calibri"/>
                <w:sz w:val="24"/>
                <w:szCs w:val="24"/>
                <w:lang w:val="fr-FR"/>
              </w:rPr>
              <w:t>infiintarea</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unui</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loc</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munca</w:t>
            </w:r>
            <w:proofErr w:type="spellEnd"/>
            <w:r w:rsidR="00E440A1" w:rsidRPr="00E1623F">
              <w:rPr>
                <w:rFonts w:ascii="Trebuchet MS" w:eastAsia="SymbolMT" w:hAnsi="Trebuchet MS" w:cs="Calibri"/>
                <w:sz w:val="24"/>
                <w:szCs w:val="24"/>
                <w:lang w:val="fr-FR"/>
              </w:rPr>
              <w:t xml:space="preserve"> – 10 </w:t>
            </w:r>
            <w:proofErr w:type="spellStart"/>
            <w:r w:rsidR="00E440A1" w:rsidRPr="00E1623F">
              <w:rPr>
                <w:rFonts w:ascii="Trebuchet MS" w:eastAsia="SymbolMT" w:hAnsi="Trebuchet MS" w:cs="Calibri"/>
                <w:sz w:val="24"/>
                <w:szCs w:val="24"/>
                <w:lang w:val="fr-FR"/>
              </w:rPr>
              <w:t>puncte</w:t>
            </w:r>
            <w:proofErr w:type="spellEnd"/>
          </w:p>
          <w:p w:rsidR="003B1DF6" w:rsidRPr="00E1623F" w:rsidRDefault="003B1DF6" w:rsidP="003B1DF6">
            <w:pPr>
              <w:autoSpaceDE w:val="0"/>
              <w:autoSpaceDN w:val="0"/>
              <w:adjustRightInd w:val="0"/>
              <w:spacing w:after="160" w:line="259" w:lineRule="auto"/>
              <w:rPr>
                <w:rFonts w:ascii="Trebuchet MS" w:eastAsia="SymbolMT" w:hAnsi="Trebuchet MS" w:cs="Calibri"/>
                <w:sz w:val="24"/>
                <w:szCs w:val="24"/>
                <w:lang w:val="fr-FR"/>
              </w:rPr>
            </w:pPr>
            <w:r w:rsidRPr="00E1623F">
              <w:rPr>
                <w:rFonts w:ascii="Trebuchet MS" w:eastAsia="SymbolMT" w:hAnsi="Trebuchet MS" w:cs="Calibri"/>
                <w:sz w:val="24"/>
                <w:szCs w:val="24"/>
                <w:lang w:val="fr-FR"/>
              </w:rPr>
              <w:t>-</w:t>
            </w:r>
            <w:proofErr w:type="spellStart"/>
            <w:r w:rsidRPr="00E1623F">
              <w:rPr>
                <w:rFonts w:ascii="Trebuchet MS" w:eastAsia="SymbolMT" w:hAnsi="Trebuchet MS" w:cs="Calibri"/>
                <w:sz w:val="24"/>
                <w:szCs w:val="24"/>
                <w:lang w:val="fr-FR"/>
              </w:rPr>
              <w:t>infiintarea</w:t>
            </w:r>
            <w:proofErr w:type="spellEnd"/>
            <w:r w:rsidRPr="00E1623F">
              <w:rPr>
                <w:rFonts w:ascii="Trebuchet MS" w:eastAsia="SymbolMT" w:hAnsi="Trebuchet MS" w:cs="Calibri"/>
                <w:sz w:val="24"/>
                <w:szCs w:val="24"/>
                <w:lang w:val="fr-FR"/>
              </w:rPr>
              <w:t xml:space="preserve"> a </w:t>
            </w:r>
            <w:proofErr w:type="spellStart"/>
            <w:r w:rsidRPr="00E1623F">
              <w:rPr>
                <w:rFonts w:ascii="Trebuchet MS" w:eastAsia="SymbolMT" w:hAnsi="Trebuchet MS" w:cs="Calibri"/>
                <w:sz w:val="24"/>
                <w:szCs w:val="24"/>
                <w:lang w:val="fr-FR"/>
              </w:rPr>
              <w:t>cel</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putin</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doua</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locuri</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munca</w:t>
            </w:r>
            <w:proofErr w:type="spellEnd"/>
            <w:r w:rsidR="00E440A1" w:rsidRPr="00E1623F">
              <w:rPr>
                <w:rFonts w:ascii="Trebuchet MS" w:eastAsia="SymbolMT" w:hAnsi="Trebuchet MS" w:cs="Calibri"/>
                <w:sz w:val="24"/>
                <w:szCs w:val="24"/>
                <w:lang w:val="fr-FR"/>
              </w:rPr>
              <w:t xml:space="preserve">                                    - 20 </w:t>
            </w:r>
            <w:proofErr w:type="spellStart"/>
            <w:r w:rsidR="00E440A1" w:rsidRPr="00E1623F">
              <w:rPr>
                <w:rFonts w:ascii="Trebuchet MS" w:eastAsia="SymbolMT" w:hAnsi="Trebuchet MS" w:cs="Calibri"/>
                <w:sz w:val="24"/>
                <w:szCs w:val="24"/>
                <w:lang w:val="fr-FR"/>
              </w:rPr>
              <w:t>puncte</w:t>
            </w:r>
            <w:proofErr w:type="spellEnd"/>
          </w:p>
          <w:p w:rsidR="00E440A1" w:rsidRPr="00E1623F" w:rsidRDefault="00E440A1" w:rsidP="003B1DF6">
            <w:pPr>
              <w:autoSpaceDE w:val="0"/>
              <w:autoSpaceDN w:val="0"/>
              <w:adjustRightInd w:val="0"/>
              <w:spacing w:after="160" w:line="259" w:lineRule="auto"/>
              <w:rPr>
                <w:rFonts w:ascii="Trebuchet MS" w:eastAsia="SymbolMT" w:hAnsi="Trebuchet MS" w:cs="Calibri"/>
                <w:sz w:val="24"/>
                <w:szCs w:val="24"/>
                <w:lang w:val="fr-FR"/>
              </w:rPr>
            </w:pPr>
            <w:r w:rsidRPr="00E1623F">
              <w:rPr>
                <w:rFonts w:ascii="Trebuchet MS" w:eastAsia="SymbolMT" w:hAnsi="Trebuchet MS" w:cs="Calibri"/>
                <w:b/>
                <w:sz w:val="24"/>
                <w:szCs w:val="24"/>
              </w:rPr>
              <w:t>Documente de verificat:</w:t>
            </w:r>
            <w:r w:rsidRPr="00E1623F">
              <w:rPr>
                <w:rFonts w:ascii="Trebuchet MS" w:eastAsia="SymbolMT" w:hAnsi="Trebuchet MS" w:cs="Calibri"/>
                <w:sz w:val="24"/>
                <w:szCs w:val="24"/>
              </w:rPr>
              <w:t xml:space="preserve"> </w:t>
            </w:r>
            <w:proofErr w:type="spellStart"/>
            <w:r w:rsidRPr="00E1623F">
              <w:rPr>
                <w:rFonts w:ascii="Trebuchet MS" w:eastAsia="SymbolMT" w:hAnsi="Trebuchet MS" w:cs="Calibri"/>
                <w:sz w:val="24"/>
                <w:szCs w:val="24"/>
                <w:lang w:val="fr-FR"/>
              </w:rPr>
              <w:t>Memoriul</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justificativ</w:t>
            </w:r>
            <w:proofErr w:type="spellEnd"/>
            <w:r w:rsidRPr="00E1623F">
              <w:rPr>
                <w:rFonts w:ascii="Trebuchet MS" w:eastAsia="SymbolMT" w:hAnsi="Trebuchet MS" w:cs="Calibri"/>
                <w:sz w:val="24"/>
                <w:szCs w:val="24"/>
                <w:lang w:val="fr-FR"/>
              </w:rPr>
              <w:t>/</w:t>
            </w:r>
            <w:proofErr w:type="spellStart"/>
            <w:r w:rsidRPr="00E1623F">
              <w:rPr>
                <w:rFonts w:ascii="Trebuchet MS" w:eastAsia="SymbolMT" w:hAnsi="Trebuchet MS" w:cs="Calibri"/>
                <w:sz w:val="24"/>
                <w:szCs w:val="24"/>
                <w:lang w:val="fr-FR"/>
              </w:rPr>
              <w:t>Studiu</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Fezabilitate</w:t>
            </w:r>
            <w:proofErr w:type="spellEnd"/>
            <w:r w:rsidRPr="00E1623F">
              <w:rPr>
                <w:rFonts w:ascii="Trebuchet MS" w:eastAsia="SymbolMT" w:hAnsi="Trebuchet MS" w:cs="Calibri"/>
                <w:sz w:val="24"/>
                <w:szCs w:val="24"/>
                <w:lang w:val="fr-FR"/>
              </w:rPr>
              <w:t>/</w:t>
            </w:r>
            <w:proofErr w:type="spellStart"/>
            <w:r w:rsidRPr="00E1623F">
              <w:rPr>
                <w:rFonts w:ascii="Trebuchet MS" w:eastAsia="SymbolMT" w:hAnsi="Trebuchet MS" w:cs="Calibri"/>
                <w:sz w:val="24"/>
                <w:szCs w:val="24"/>
                <w:lang w:val="fr-FR"/>
              </w:rPr>
              <w:t>Documentație</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Avizare</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pentru</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Lucrări</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intervenții</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Cererea</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Finanțare</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bugetul</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indicativ</w:t>
            </w:r>
            <w:proofErr w:type="spellEnd"/>
          </w:p>
        </w:tc>
        <w:tc>
          <w:tcPr>
            <w:tcW w:w="2181" w:type="dxa"/>
          </w:tcPr>
          <w:p w:rsidR="00423104" w:rsidRPr="00E1623F" w:rsidRDefault="00423104" w:rsidP="003B1DF6">
            <w:pPr>
              <w:autoSpaceDE w:val="0"/>
              <w:autoSpaceDN w:val="0"/>
              <w:adjustRightInd w:val="0"/>
              <w:spacing w:after="160" w:line="259" w:lineRule="auto"/>
              <w:jc w:val="center"/>
              <w:rPr>
                <w:rFonts w:ascii="Trebuchet MS" w:eastAsia="SymbolMT" w:hAnsi="Trebuchet MS" w:cs="Calibri"/>
                <w:sz w:val="24"/>
                <w:szCs w:val="24"/>
                <w:lang w:val="fr-FR"/>
              </w:rPr>
            </w:pPr>
            <w:r w:rsidRPr="00E1623F">
              <w:rPr>
                <w:rFonts w:ascii="Trebuchet MS" w:eastAsia="SymbolMT" w:hAnsi="Trebuchet MS" w:cs="Calibri"/>
                <w:sz w:val="24"/>
                <w:szCs w:val="24"/>
                <w:lang w:val="fr-FR"/>
              </w:rPr>
              <w:t xml:space="preserve">Maxim 20 </w:t>
            </w:r>
            <w:proofErr w:type="spellStart"/>
            <w:r w:rsidRPr="00E1623F">
              <w:rPr>
                <w:rFonts w:ascii="Trebuchet MS" w:eastAsia="SymbolMT" w:hAnsi="Trebuchet MS" w:cs="Calibri"/>
                <w:sz w:val="24"/>
                <w:szCs w:val="24"/>
                <w:lang w:val="fr-FR"/>
              </w:rPr>
              <w:t>pct</w:t>
            </w:r>
            <w:proofErr w:type="spellEnd"/>
            <w:r w:rsidRPr="00E1623F">
              <w:rPr>
                <w:rFonts w:ascii="Trebuchet MS" w:eastAsia="SymbolMT" w:hAnsi="Trebuchet MS" w:cs="Calibri"/>
                <w:sz w:val="24"/>
                <w:szCs w:val="24"/>
                <w:lang w:val="fr-FR"/>
              </w:rPr>
              <w:t>.</w:t>
            </w:r>
          </w:p>
          <w:p w:rsidR="003B1DF6" w:rsidRPr="00E1623F" w:rsidRDefault="00423104" w:rsidP="003B1DF6">
            <w:pPr>
              <w:autoSpaceDE w:val="0"/>
              <w:autoSpaceDN w:val="0"/>
              <w:adjustRightInd w:val="0"/>
              <w:spacing w:after="160" w:line="259" w:lineRule="auto"/>
              <w:jc w:val="center"/>
              <w:rPr>
                <w:rFonts w:ascii="Trebuchet MS" w:eastAsia="SymbolMT" w:hAnsi="Trebuchet MS" w:cs="Calibri"/>
                <w:sz w:val="24"/>
                <w:szCs w:val="24"/>
                <w:lang w:val="fr-FR"/>
              </w:rPr>
            </w:pPr>
            <w:r w:rsidRPr="00E1623F">
              <w:rPr>
                <w:rFonts w:ascii="Trebuchet MS" w:eastAsia="SymbolMT" w:hAnsi="Trebuchet MS" w:cs="Calibri"/>
                <w:sz w:val="24"/>
                <w:szCs w:val="24"/>
                <w:lang w:val="fr-FR"/>
              </w:rPr>
              <w:t xml:space="preserve">-10 </w:t>
            </w:r>
            <w:proofErr w:type="spellStart"/>
            <w:r w:rsidRPr="00E1623F">
              <w:rPr>
                <w:rFonts w:ascii="Trebuchet MS" w:eastAsia="SymbolMT" w:hAnsi="Trebuchet MS" w:cs="Calibri"/>
                <w:sz w:val="24"/>
                <w:szCs w:val="24"/>
                <w:lang w:val="fr-FR"/>
              </w:rPr>
              <w:t>pct</w:t>
            </w:r>
            <w:proofErr w:type="spellEnd"/>
            <w:r w:rsidRPr="00E1623F">
              <w:rPr>
                <w:rFonts w:ascii="Trebuchet MS" w:eastAsia="SymbolMT" w:hAnsi="Trebuchet MS" w:cs="Calibri"/>
                <w:sz w:val="24"/>
                <w:szCs w:val="24"/>
                <w:lang w:val="fr-FR"/>
              </w:rPr>
              <w:t>.</w:t>
            </w:r>
          </w:p>
          <w:p w:rsidR="00423104" w:rsidRPr="00E1623F" w:rsidRDefault="00423104" w:rsidP="003B1DF6">
            <w:pPr>
              <w:autoSpaceDE w:val="0"/>
              <w:autoSpaceDN w:val="0"/>
              <w:adjustRightInd w:val="0"/>
              <w:spacing w:after="160" w:line="259" w:lineRule="auto"/>
              <w:jc w:val="center"/>
              <w:rPr>
                <w:rFonts w:ascii="Trebuchet MS" w:eastAsia="SymbolMT" w:hAnsi="Trebuchet MS" w:cs="Calibri"/>
                <w:sz w:val="24"/>
                <w:szCs w:val="24"/>
                <w:lang w:val="fr-FR"/>
              </w:rPr>
            </w:pPr>
          </w:p>
          <w:p w:rsidR="003B1DF6" w:rsidRPr="00E1623F" w:rsidRDefault="003B1DF6" w:rsidP="003B1DF6">
            <w:pPr>
              <w:autoSpaceDE w:val="0"/>
              <w:autoSpaceDN w:val="0"/>
              <w:adjustRightInd w:val="0"/>
              <w:spacing w:after="160" w:line="259" w:lineRule="auto"/>
              <w:jc w:val="center"/>
              <w:rPr>
                <w:rFonts w:ascii="Trebuchet MS" w:eastAsia="SymbolMT" w:hAnsi="Trebuchet MS" w:cs="Calibri"/>
                <w:sz w:val="24"/>
                <w:szCs w:val="24"/>
                <w:lang w:val="fr-FR"/>
              </w:rPr>
            </w:pPr>
            <w:r w:rsidRPr="00E1623F">
              <w:rPr>
                <w:rFonts w:ascii="Trebuchet MS" w:eastAsia="SymbolMT" w:hAnsi="Trebuchet MS" w:cs="Calibri"/>
                <w:sz w:val="24"/>
                <w:szCs w:val="24"/>
                <w:lang w:val="fr-FR"/>
              </w:rPr>
              <w:t xml:space="preserve">  -20 </w:t>
            </w:r>
            <w:proofErr w:type="spellStart"/>
            <w:r w:rsidRPr="00E1623F">
              <w:rPr>
                <w:rFonts w:ascii="Trebuchet MS" w:eastAsia="SymbolMT" w:hAnsi="Trebuchet MS" w:cs="Calibri"/>
                <w:sz w:val="24"/>
                <w:szCs w:val="24"/>
                <w:lang w:val="fr-FR"/>
              </w:rPr>
              <w:t>pct</w:t>
            </w:r>
            <w:proofErr w:type="spellEnd"/>
            <w:r w:rsidRPr="00E1623F">
              <w:rPr>
                <w:rFonts w:ascii="Trebuchet MS" w:eastAsia="SymbolMT" w:hAnsi="Trebuchet MS" w:cs="Calibri"/>
                <w:sz w:val="24"/>
                <w:szCs w:val="24"/>
                <w:lang w:val="fr-FR"/>
              </w:rPr>
              <w:t>.</w:t>
            </w:r>
          </w:p>
        </w:tc>
      </w:tr>
      <w:tr w:rsidR="003B1DF6" w:rsidRPr="00E1623F" w:rsidTr="00BE3656">
        <w:tc>
          <w:tcPr>
            <w:tcW w:w="6835" w:type="dxa"/>
          </w:tcPr>
          <w:p w:rsidR="00B27AE9" w:rsidRPr="00E52469" w:rsidRDefault="0052747D" w:rsidP="009D3D74">
            <w:pPr>
              <w:autoSpaceDE w:val="0"/>
              <w:autoSpaceDN w:val="0"/>
              <w:adjustRightInd w:val="0"/>
              <w:spacing w:after="160" w:line="259" w:lineRule="auto"/>
              <w:jc w:val="both"/>
              <w:rPr>
                <w:rFonts w:ascii="Trebuchet MS" w:eastAsia="SymbolMT" w:hAnsi="Trebuchet MS" w:cs="Calibri"/>
                <w:sz w:val="24"/>
                <w:szCs w:val="24"/>
              </w:rPr>
            </w:pPr>
            <w:r w:rsidRPr="00E52469">
              <w:rPr>
                <w:rFonts w:ascii="Trebuchet MS" w:eastAsia="SymbolMT" w:hAnsi="Trebuchet MS" w:cs="Calibri"/>
                <w:b/>
                <w:sz w:val="24"/>
                <w:szCs w:val="24"/>
              </w:rPr>
              <w:t xml:space="preserve">CS5. </w:t>
            </w:r>
            <w:r w:rsidR="00B27AE9" w:rsidRPr="006C7C8A">
              <w:rPr>
                <w:rFonts w:ascii="Trebuchet MS" w:hAnsi="Trebuchet MS"/>
                <w:b/>
                <w:sz w:val="24"/>
                <w:szCs w:val="24"/>
              </w:rPr>
              <w:t xml:space="preserve">Proiectele care își justifică utilitatea pentru </w:t>
            </w:r>
            <w:proofErr w:type="spellStart"/>
            <w:r w:rsidR="00B27AE9" w:rsidRPr="006C7C8A">
              <w:rPr>
                <w:rFonts w:ascii="Trebuchet MS" w:hAnsi="Trebuchet MS"/>
                <w:b/>
                <w:sz w:val="24"/>
                <w:szCs w:val="24"/>
              </w:rPr>
              <w:t>dezoltarea</w:t>
            </w:r>
            <w:proofErr w:type="spellEnd"/>
            <w:r w:rsidR="00B27AE9" w:rsidRPr="006C7C8A">
              <w:rPr>
                <w:rFonts w:ascii="Trebuchet MS" w:hAnsi="Trebuchet MS"/>
                <w:b/>
                <w:sz w:val="24"/>
                <w:szCs w:val="24"/>
              </w:rPr>
              <w:t xml:space="preserve"> activității economice proprii dar și pentru susținerea celorlalte activități agricole din comuna sau din comunele limitrofe</w:t>
            </w:r>
            <w:r w:rsidR="00B27AE9" w:rsidRPr="006C7C8A">
              <w:rPr>
                <w:rFonts w:ascii="Trebuchet MS" w:eastAsia="SymbolMT" w:hAnsi="Trebuchet MS" w:cs="Calibri"/>
                <w:sz w:val="24"/>
                <w:szCs w:val="24"/>
              </w:rPr>
              <w:t xml:space="preserve"> </w:t>
            </w:r>
          </w:p>
          <w:p w:rsidR="007C344C" w:rsidRPr="00E1623F" w:rsidRDefault="00E440A1" w:rsidP="009D3D74">
            <w:pPr>
              <w:autoSpaceDE w:val="0"/>
              <w:autoSpaceDN w:val="0"/>
              <w:adjustRightInd w:val="0"/>
              <w:spacing w:after="160" w:line="259" w:lineRule="auto"/>
              <w:jc w:val="both"/>
              <w:rPr>
                <w:rFonts w:ascii="Trebuchet MS" w:eastAsia="SymbolMT" w:hAnsi="Trebuchet MS" w:cs="Calibri"/>
                <w:sz w:val="24"/>
                <w:szCs w:val="24"/>
                <w:lang w:val="fr-FR"/>
              </w:rPr>
            </w:pPr>
            <w:proofErr w:type="spellStart"/>
            <w:r w:rsidRPr="00E1623F">
              <w:rPr>
                <w:rFonts w:ascii="Trebuchet MS" w:eastAsia="SymbolMT" w:hAnsi="Trebuchet MS" w:cs="Calibri"/>
                <w:sz w:val="24"/>
                <w:szCs w:val="24"/>
                <w:lang w:val="fr-FR"/>
              </w:rPr>
              <w:t>Criteriul</w:t>
            </w:r>
            <w:proofErr w:type="spellEnd"/>
            <w:r w:rsidRPr="00E1623F">
              <w:rPr>
                <w:rFonts w:ascii="Trebuchet MS" w:eastAsia="SymbolMT" w:hAnsi="Trebuchet MS" w:cs="Calibri"/>
                <w:sz w:val="24"/>
                <w:szCs w:val="24"/>
                <w:lang w:val="fr-FR"/>
              </w:rPr>
              <w:t xml:space="preserve"> va fi </w:t>
            </w:r>
            <w:proofErr w:type="spellStart"/>
            <w:r w:rsidRPr="00E1623F">
              <w:rPr>
                <w:rFonts w:ascii="Trebuchet MS" w:eastAsia="SymbolMT" w:hAnsi="Trebuchet MS" w:cs="Calibri"/>
                <w:sz w:val="24"/>
                <w:szCs w:val="24"/>
                <w:lang w:val="fr-FR"/>
              </w:rPr>
              <w:t>punctat</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în</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cazul</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în</w:t>
            </w:r>
            <w:proofErr w:type="spellEnd"/>
            <w:r w:rsidRPr="00E1623F">
              <w:rPr>
                <w:rFonts w:ascii="Trebuchet MS" w:eastAsia="SymbolMT" w:hAnsi="Trebuchet MS" w:cs="Calibri"/>
                <w:sz w:val="24"/>
                <w:szCs w:val="24"/>
                <w:lang w:val="fr-FR"/>
              </w:rPr>
              <w:t xml:space="preserve"> care </w:t>
            </w:r>
            <w:proofErr w:type="spellStart"/>
            <w:r w:rsidRPr="00E1623F">
              <w:rPr>
                <w:rFonts w:ascii="Trebuchet MS" w:eastAsia="SymbolMT" w:hAnsi="Trebuchet MS" w:cs="Calibri"/>
                <w:sz w:val="24"/>
                <w:szCs w:val="24"/>
                <w:lang w:val="fr-FR"/>
              </w:rPr>
              <w:t>investiția</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propusă</w:t>
            </w:r>
            <w:proofErr w:type="spellEnd"/>
            <w:r w:rsidR="008D1A4D">
              <w:rPr>
                <w:rFonts w:ascii="Trebuchet MS" w:eastAsia="SymbolMT" w:hAnsi="Trebuchet MS" w:cs="Calibri"/>
                <w:sz w:val="24"/>
                <w:szCs w:val="24"/>
                <w:lang w:val="fr-FR"/>
              </w:rPr>
              <w:t xml:space="preserve"> </w:t>
            </w:r>
            <w:proofErr w:type="spellStart"/>
            <w:r w:rsidR="008D1A4D">
              <w:rPr>
                <w:rFonts w:ascii="Trebuchet MS" w:eastAsia="SymbolMT" w:hAnsi="Trebuchet MS" w:cs="Calibri"/>
                <w:sz w:val="24"/>
                <w:szCs w:val="24"/>
                <w:lang w:val="fr-FR"/>
              </w:rPr>
              <w:t>sustine</w:t>
            </w:r>
            <w:proofErr w:type="spellEnd"/>
            <w:r w:rsidR="008D1A4D">
              <w:rPr>
                <w:rFonts w:ascii="Trebuchet MS" w:eastAsia="SymbolMT" w:hAnsi="Trebuchet MS" w:cs="Calibri"/>
                <w:sz w:val="24"/>
                <w:szCs w:val="24"/>
                <w:lang w:val="fr-FR"/>
              </w:rPr>
              <w:t xml:space="preserve"> si </w:t>
            </w:r>
            <w:proofErr w:type="spellStart"/>
            <w:r w:rsidR="008D1A4D">
              <w:rPr>
                <w:rFonts w:ascii="Trebuchet MS" w:eastAsia="SymbolMT" w:hAnsi="Trebuchet MS" w:cs="Calibri"/>
                <w:sz w:val="24"/>
                <w:szCs w:val="24"/>
                <w:lang w:val="fr-FR"/>
              </w:rPr>
              <w:t>alte</w:t>
            </w:r>
            <w:proofErr w:type="spellEnd"/>
            <w:r w:rsidR="008D1A4D">
              <w:rPr>
                <w:rFonts w:ascii="Trebuchet MS" w:eastAsia="SymbolMT" w:hAnsi="Trebuchet MS" w:cs="Calibri"/>
                <w:sz w:val="24"/>
                <w:szCs w:val="24"/>
                <w:lang w:val="fr-FR"/>
              </w:rPr>
              <w:t xml:space="preserve"> </w:t>
            </w:r>
            <w:proofErr w:type="spellStart"/>
            <w:r w:rsidR="008D1A4D">
              <w:rPr>
                <w:rFonts w:ascii="Trebuchet MS" w:eastAsia="SymbolMT" w:hAnsi="Trebuchet MS" w:cs="Calibri"/>
                <w:sz w:val="24"/>
                <w:szCs w:val="24"/>
                <w:lang w:val="fr-FR"/>
              </w:rPr>
              <w:t>activitati</w:t>
            </w:r>
            <w:proofErr w:type="spellEnd"/>
            <w:r w:rsidR="008D1A4D">
              <w:rPr>
                <w:rFonts w:ascii="Trebuchet MS" w:eastAsia="SymbolMT" w:hAnsi="Trebuchet MS" w:cs="Calibri"/>
                <w:sz w:val="24"/>
                <w:szCs w:val="24"/>
                <w:lang w:val="fr-FR"/>
              </w:rPr>
              <w:t xml:space="preserve"> agricole </w:t>
            </w:r>
            <w:proofErr w:type="spellStart"/>
            <w:r w:rsidR="008D1A4D">
              <w:rPr>
                <w:rFonts w:ascii="Trebuchet MS" w:eastAsia="SymbolMT" w:hAnsi="Trebuchet MS" w:cs="Calibri"/>
                <w:sz w:val="24"/>
                <w:szCs w:val="24"/>
                <w:lang w:val="fr-FR"/>
              </w:rPr>
              <w:t>din</w:t>
            </w:r>
            <w:proofErr w:type="spellEnd"/>
            <w:r w:rsidR="008D1A4D">
              <w:rPr>
                <w:rFonts w:ascii="Trebuchet MS" w:eastAsia="SymbolMT" w:hAnsi="Trebuchet MS" w:cs="Calibri"/>
                <w:sz w:val="24"/>
                <w:szCs w:val="24"/>
                <w:lang w:val="fr-FR"/>
              </w:rPr>
              <w:t xml:space="preserve"> </w:t>
            </w:r>
            <w:proofErr w:type="spellStart"/>
            <w:r w:rsidR="008D1A4D">
              <w:rPr>
                <w:rFonts w:ascii="Trebuchet MS" w:eastAsia="SymbolMT" w:hAnsi="Trebuchet MS" w:cs="Calibri"/>
                <w:sz w:val="24"/>
                <w:szCs w:val="24"/>
                <w:lang w:val="fr-FR"/>
              </w:rPr>
              <w:t>comuna</w:t>
            </w:r>
            <w:proofErr w:type="spellEnd"/>
            <w:r w:rsidR="008D1A4D">
              <w:rPr>
                <w:rFonts w:ascii="Trebuchet MS" w:eastAsia="SymbolMT" w:hAnsi="Trebuchet MS" w:cs="Calibri"/>
                <w:sz w:val="24"/>
                <w:szCs w:val="24"/>
                <w:lang w:val="fr-FR"/>
              </w:rPr>
              <w:t xml:space="preserve"> </w:t>
            </w:r>
            <w:proofErr w:type="spellStart"/>
            <w:r w:rsidR="008D1A4D">
              <w:rPr>
                <w:rFonts w:ascii="Trebuchet MS" w:eastAsia="SymbolMT" w:hAnsi="Trebuchet MS" w:cs="Calibri"/>
                <w:sz w:val="24"/>
                <w:szCs w:val="24"/>
                <w:lang w:val="fr-FR"/>
              </w:rPr>
              <w:t>respectiva</w:t>
            </w:r>
            <w:proofErr w:type="spellEnd"/>
            <w:r w:rsidR="008D1A4D">
              <w:rPr>
                <w:rFonts w:ascii="Trebuchet MS" w:eastAsia="SymbolMT" w:hAnsi="Trebuchet MS" w:cs="Calibri"/>
                <w:sz w:val="24"/>
                <w:szCs w:val="24"/>
                <w:lang w:val="fr-FR"/>
              </w:rPr>
              <w:t xml:space="preserve"> </w:t>
            </w:r>
            <w:proofErr w:type="spellStart"/>
            <w:r w:rsidR="008D1A4D">
              <w:rPr>
                <w:rFonts w:ascii="Trebuchet MS" w:eastAsia="SymbolMT" w:hAnsi="Trebuchet MS" w:cs="Calibri"/>
                <w:sz w:val="24"/>
                <w:szCs w:val="24"/>
                <w:lang w:val="fr-FR"/>
              </w:rPr>
              <w:t>sau</w:t>
            </w:r>
            <w:proofErr w:type="spellEnd"/>
            <w:r w:rsidR="008D1A4D">
              <w:rPr>
                <w:rFonts w:ascii="Trebuchet MS" w:eastAsia="SymbolMT" w:hAnsi="Trebuchet MS" w:cs="Calibri"/>
                <w:sz w:val="24"/>
                <w:szCs w:val="24"/>
                <w:lang w:val="fr-FR"/>
              </w:rPr>
              <w:t xml:space="preserve"> </w:t>
            </w:r>
            <w:proofErr w:type="spellStart"/>
            <w:r w:rsidR="008D1A4D">
              <w:rPr>
                <w:rFonts w:ascii="Trebuchet MS" w:eastAsia="SymbolMT" w:hAnsi="Trebuchet MS" w:cs="Calibri"/>
                <w:sz w:val="24"/>
                <w:szCs w:val="24"/>
                <w:lang w:val="fr-FR"/>
              </w:rPr>
              <w:t>din</w:t>
            </w:r>
            <w:proofErr w:type="spellEnd"/>
            <w:r w:rsidR="008D1A4D">
              <w:rPr>
                <w:rFonts w:ascii="Trebuchet MS" w:eastAsia="SymbolMT" w:hAnsi="Trebuchet MS" w:cs="Calibri"/>
                <w:sz w:val="24"/>
                <w:szCs w:val="24"/>
                <w:lang w:val="fr-FR"/>
              </w:rPr>
              <w:t xml:space="preserve"> </w:t>
            </w:r>
            <w:proofErr w:type="spellStart"/>
            <w:r w:rsidR="008D1A4D">
              <w:rPr>
                <w:rFonts w:ascii="Trebuchet MS" w:eastAsia="SymbolMT" w:hAnsi="Trebuchet MS" w:cs="Calibri"/>
                <w:sz w:val="24"/>
                <w:szCs w:val="24"/>
                <w:lang w:val="fr-FR"/>
              </w:rPr>
              <w:t>comunele</w:t>
            </w:r>
            <w:proofErr w:type="spellEnd"/>
            <w:r w:rsidR="008D1A4D">
              <w:rPr>
                <w:rFonts w:ascii="Trebuchet MS" w:eastAsia="SymbolMT" w:hAnsi="Trebuchet MS" w:cs="Calibri"/>
                <w:sz w:val="24"/>
                <w:szCs w:val="24"/>
                <w:lang w:val="fr-FR"/>
              </w:rPr>
              <w:t xml:space="preserve"> </w:t>
            </w:r>
            <w:proofErr w:type="spellStart"/>
            <w:r w:rsidR="008D1A4D">
              <w:rPr>
                <w:rFonts w:ascii="Trebuchet MS" w:eastAsia="SymbolMT" w:hAnsi="Trebuchet MS" w:cs="Calibri"/>
                <w:sz w:val="24"/>
                <w:szCs w:val="24"/>
                <w:lang w:val="fr-FR"/>
              </w:rPr>
              <w:t>limitrofe</w:t>
            </w:r>
            <w:proofErr w:type="spellEnd"/>
            <w:r w:rsidR="008D1A4D">
              <w:rPr>
                <w:rFonts w:ascii="Trebuchet MS" w:eastAsia="SymbolMT" w:hAnsi="Trebuchet MS" w:cs="Calibri"/>
                <w:sz w:val="24"/>
                <w:szCs w:val="24"/>
                <w:lang w:val="fr-FR"/>
              </w:rPr>
              <w:t xml:space="preserve">, </w:t>
            </w:r>
            <w:proofErr w:type="spellStart"/>
            <w:r w:rsidR="008D1A4D">
              <w:rPr>
                <w:rFonts w:ascii="Trebuchet MS" w:eastAsia="SymbolMT" w:hAnsi="Trebuchet MS" w:cs="Calibri"/>
                <w:sz w:val="24"/>
                <w:szCs w:val="24"/>
                <w:lang w:val="fr-FR"/>
              </w:rPr>
              <w:t>pe</w:t>
            </w:r>
            <w:proofErr w:type="spellEnd"/>
            <w:r w:rsidR="008D1A4D">
              <w:rPr>
                <w:rFonts w:ascii="Trebuchet MS" w:eastAsia="SymbolMT" w:hAnsi="Trebuchet MS" w:cs="Calibri"/>
                <w:sz w:val="24"/>
                <w:szCs w:val="24"/>
                <w:lang w:val="fr-FR"/>
              </w:rPr>
              <w:t xml:space="preserve"> </w:t>
            </w:r>
            <w:proofErr w:type="spellStart"/>
            <w:r w:rsidR="008D1A4D">
              <w:rPr>
                <w:rFonts w:ascii="Trebuchet MS" w:eastAsia="SymbolMT" w:hAnsi="Trebuchet MS" w:cs="Calibri"/>
                <w:sz w:val="24"/>
                <w:szCs w:val="24"/>
                <w:lang w:val="fr-FR"/>
              </w:rPr>
              <w:t>langa</w:t>
            </w:r>
            <w:proofErr w:type="spellEnd"/>
            <w:r w:rsidR="008D1A4D">
              <w:rPr>
                <w:rFonts w:ascii="Trebuchet MS" w:eastAsia="SymbolMT" w:hAnsi="Trebuchet MS" w:cs="Calibri"/>
                <w:sz w:val="24"/>
                <w:szCs w:val="24"/>
                <w:lang w:val="fr-FR"/>
              </w:rPr>
              <w:t xml:space="preserve"> propria </w:t>
            </w:r>
            <w:proofErr w:type="spellStart"/>
            <w:r w:rsidR="008D1A4D">
              <w:rPr>
                <w:rFonts w:ascii="Trebuchet MS" w:eastAsia="SymbolMT" w:hAnsi="Trebuchet MS" w:cs="Calibri"/>
                <w:sz w:val="24"/>
                <w:szCs w:val="24"/>
                <w:lang w:val="fr-FR"/>
              </w:rPr>
              <w:t>activitate</w:t>
            </w:r>
            <w:proofErr w:type="spellEnd"/>
            <w:r w:rsidR="00D63E63" w:rsidRPr="00E1623F">
              <w:rPr>
                <w:rFonts w:ascii="Trebuchet MS" w:eastAsia="SymbolMT" w:hAnsi="Trebuchet MS" w:cs="Calibri"/>
                <w:sz w:val="24"/>
                <w:szCs w:val="24"/>
                <w:lang w:val="fr-FR"/>
              </w:rPr>
              <w:t>.</w:t>
            </w:r>
          </w:p>
          <w:p w:rsidR="00E440A1" w:rsidRPr="00E1623F" w:rsidRDefault="00E440A1" w:rsidP="009D3D74">
            <w:pPr>
              <w:autoSpaceDE w:val="0"/>
              <w:autoSpaceDN w:val="0"/>
              <w:adjustRightInd w:val="0"/>
              <w:spacing w:after="160" w:line="259" w:lineRule="auto"/>
              <w:jc w:val="both"/>
              <w:rPr>
                <w:rFonts w:ascii="Trebuchet MS" w:eastAsia="SymbolMT" w:hAnsi="Trebuchet MS" w:cs="Calibri"/>
                <w:b/>
                <w:sz w:val="24"/>
                <w:szCs w:val="24"/>
                <w:lang w:val="fr-FR"/>
              </w:rPr>
            </w:pPr>
            <w:r w:rsidRPr="00E1623F">
              <w:rPr>
                <w:rFonts w:ascii="Trebuchet MS" w:eastAsia="SymbolMT" w:hAnsi="Trebuchet MS" w:cs="Calibri"/>
                <w:b/>
                <w:sz w:val="24"/>
                <w:szCs w:val="24"/>
              </w:rPr>
              <w:t>Documente de verificat:</w:t>
            </w:r>
            <w:r w:rsidRPr="00E1623F">
              <w:rPr>
                <w:rFonts w:ascii="Trebuchet MS" w:eastAsia="SymbolMT" w:hAnsi="Trebuchet MS" w:cs="Calibri"/>
                <w:sz w:val="24"/>
                <w:szCs w:val="24"/>
              </w:rPr>
              <w:t xml:space="preserve"> </w:t>
            </w:r>
            <w:proofErr w:type="spellStart"/>
            <w:r w:rsidRPr="00E1623F">
              <w:rPr>
                <w:rFonts w:ascii="Trebuchet MS" w:eastAsia="SymbolMT" w:hAnsi="Trebuchet MS" w:cs="Calibri"/>
                <w:sz w:val="24"/>
                <w:szCs w:val="24"/>
                <w:lang w:val="fr-FR"/>
              </w:rPr>
              <w:t>Cererea</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Finanțare</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Memoriul</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justificativ</w:t>
            </w:r>
            <w:proofErr w:type="spellEnd"/>
            <w:r w:rsidRPr="00E1623F">
              <w:rPr>
                <w:rFonts w:ascii="Trebuchet MS" w:eastAsia="SymbolMT" w:hAnsi="Trebuchet MS" w:cs="Calibri"/>
                <w:sz w:val="24"/>
                <w:szCs w:val="24"/>
                <w:lang w:val="fr-FR"/>
              </w:rPr>
              <w:t>/</w:t>
            </w:r>
            <w:proofErr w:type="spellStart"/>
            <w:r w:rsidRPr="00E1623F">
              <w:rPr>
                <w:rFonts w:ascii="Trebuchet MS" w:eastAsia="SymbolMT" w:hAnsi="Trebuchet MS" w:cs="Calibri"/>
                <w:sz w:val="24"/>
                <w:szCs w:val="24"/>
                <w:lang w:val="fr-FR"/>
              </w:rPr>
              <w:t>Studiu</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Fezabilitate</w:t>
            </w:r>
            <w:proofErr w:type="spellEnd"/>
            <w:r w:rsidRPr="00E1623F">
              <w:rPr>
                <w:rFonts w:ascii="Trebuchet MS" w:eastAsia="SymbolMT" w:hAnsi="Trebuchet MS" w:cs="Calibri"/>
                <w:sz w:val="24"/>
                <w:szCs w:val="24"/>
                <w:lang w:val="fr-FR"/>
              </w:rPr>
              <w:t>/</w:t>
            </w:r>
            <w:proofErr w:type="spellStart"/>
            <w:r w:rsidRPr="00E1623F">
              <w:rPr>
                <w:rFonts w:ascii="Trebuchet MS" w:eastAsia="SymbolMT" w:hAnsi="Trebuchet MS" w:cs="Calibri"/>
                <w:sz w:val="24"/>
                <w:szCs w:val="24"/>
                <w:lang w:val="fr-FR"/>
              </w:rPr>
              <w:t>Documentație</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Avizare</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lastRenderedPageBreak/>
              <w:t>pentru</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Lucrări</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intervenții</w:t>
            </w:r>
            <w:proofErr w:type="spellEnd"/>
            <w:r w:rsidR="007C344C" w:rsidRPr="00E1623F">
              <w:rPr>
                <w:rFonts w:ascii="Trebuchet MS" w:eastAsia="SymbolMT" w:hAnsi="Trebuchet MS" w:cs="Calibri"/>
                <w:sz w:val="24"/>
                <w:szCs w:val="24"/>
                <w:lang w:val="fr-FR"/>
              </w:rPr>
              <w:t xml:space="preserve">, </w:t>
            </w:r>
            <w:proofErr w:type="spellStart"/>
            <w:r w:rsidR="007C344C" w:rsidRPr="00E1623F">
              <w:rPr>
                <w:rFonts w:ascii="Trebuchet MS" w:eastAsia="SymbolMT" w:hAnsi="Trebuchet MS" w:cs="Calibri"/>
                <w:sz w:val="24"/>
                <w:szCs w:val="24"/>
                <w:lang w:val="fr-FR"/>
              </w:rPr>
              <w:t>Raportul</w:t>
            </w:r>
            <w:proofErr w:type="spellEnd"/>
            <w:r w:rsidR="007C344C" w:rsidRPr="00E1623F">
              <w:rPr>
                <w:rFonts w:ascii="Trebuchet MS" w:eastAsia="SymbolMT" w:hAnsi="Trebuchet MS" w:cs="Calibri"/>
                <w:sz w:val="24"/>
                <w:szCs w:val="24"/>
                <w:lang w:val="fr-FR"/>
              </w:rPr>
              <w:t xml:space="preserve"> </w:t>
            </w:r>
            <w:proofErr w:type="spellStart"/>
            <w:r w:rsidR="007C344C" w:rsidRPr="00E1623F">
              <w:rPr>
                <w:rFonts w:ascii="Trebuchet MS" w:eastAsia="SymbolMT" w:hAnsi="Trebuchet MS" w:cs="Calibri"/>
                <w:sz w:val="24"/>
                <w:szCs w:val="24"/>
                <w:lang w:val="fr-FR"/>
              </w:rPr>
              <w:t>asupra</w:t>
            </w:r>
            <w:proofErr w:type="spellEnd"/>
            <w:r w:rsidR="007C344C" w:rsidRPr="00E1623F">
              <w:rPr>
                <w:rFonts w:ascii="Trebuchet MS" w:eastAsia="SymbolMT" w:hAnsi="Trebuchet MS" w:cs="Calibri"/>
                <w:sz w:val="24"/>
                <w:szCs w:val="24"/>
                <w:lang w:val="fr-FR"/>
              </w:rPr>
              <w:t xml:space="preserve"> </w:t>
            </w:r>
            <w:proofErr w:type="spellStart"/>
            <w:r w:rsidR="007C344C" w:rsidRPr="00E1623F">
              <w:rPr>
                <w:rFonts w:ascii="Trebuchet MS" w:eastAsia="SymbolMT" w:hAnsi="Trebuchet MS" w:cs="Calibri"/>
                <w:sz w:val="24"/>
                <w:szCs w:val="24"/>
                <w:lang w:val="fr-FR"/>
              </w:rPr>
              <w:t>utilizării</w:t>
            </w:r>
            <w:proofErr w:type="spellEnd"/>
            <w:r w:rsidR="007C344C" w:rsidRPr="00E1623F">
              <w:rPr>
                <w:rFonts w:ascii="Trebuchet MS" w:eastAsia="SymbolMT" w:hAnsi="Trebuchet MS" w:cs="Calibri"/>
                <w:sz w:val="24"/>
                <w:szCs w:val="24"/>
                <w:lang w:val="fr-FR"/>
              </w:rPr>
              <w:t xml:space="preserve"> </w:t>
            </w:r>
            <w:proofErr w:type="spellStart"/>
            <w:r w:rsidR="007C344C" w:rsidRPr="00E1623F">
              <w:rPr>
                <w:rFonts w:ascii="Trebuchet MS" w:eastAsia="SymbolMT" w:hAnsi="Trebuchet MS" w:cs="Calibri"/>
                <w:sz w:val="24"/>
                <w:szCs w:val="24"/>
                <w:lang w:val="fr-FR"/>
              </w:rPr>
              <w:t>programelor</w:t>
            </w:r>
            <w:proofErr w:type="spellEnd"/>
            <w:r w:rsidR="007C344C" w:rsidRPr="00E1623F">
              <w:rPr>
                <w:rFonts w:ascii="Trebuchet MS" w:eastAsia="SymbolMT" w:hAnsi="Trebuchet MS" w:cs="Calibri"/>
                <w:sz w:val="24"/>
                <w:szCs w:val="24"/>
                <w:lang w:val="fr-FR"/>
              </w:rPr>
              <w:t xml:space="preserve"> de </w:t>
            </w:r>
            <w:proofErr w:type="spellStart"/>
            <w:r w:rsidR="007C344C" w:rsidRPr="00E1623F">
              <w:rPr>
                <w:rFonts w:ascii="Trebuchet MS" w:eastAsia="SymbolMT" w:hAnsi="Trebuchet MS" w:cs="Calibri"/>
                <w:sz w:val="24"/>
                <w:szCs w:val="24"/>
                <w:lang w:val="fr-FR"/>
              </w:rPr>
              <w:t>finanțare</w:t>
            </w:r>
            <w:proofErr w:type="spellEnd"/>
            <w:r w:rsidR="007C344C" w:rsidRPr="00E1623F">
              <w:rPr>
                <w:rFonts w:ascii="Trebuchet MS" w:eastAsia="SymbolMT" w:hAnsi="Trebuchet MS" w:cs="Calibri"/>
                <w:sz w:val="24"/>
                <w:szCs w:val="24"/>
                <w:lang w:val="fr-FR"/>
              </w:rPr>
              <w:t xml:space="preserve"> </w:t>
            </w:r>
            <w:proofErr w:type="spellStart"/>
            <w:r w:rsidR="007C344C" w:rsidRPr="00E1623F">
              <w:rPr>
                <w:rFonts w:ascii="Trebuchet MS" w:eastAsia="SymbolMT" w:hAnsi="Trebuchet MS" w:cs="Calibri"/>
                <w:sz w:val="24"/>
                <w:szCs w:val="24"/>
                <w:lang w:val="fr-FR"/>
              </w:rPr>
              <w:t>nerambursabilă</w:t>
            </w:r>
            <w:proofErr w:type="spellEnd"/>
            <w:r w:rsidR="007C344C" w:rsidRPr="00E1623F">
              <w:rPr>
                <w:rFonts w:ascii="Trebuchet MS" w:eastAsia="SymbolMT" w:hAnsi="Trebuchet MS" w:cs="Calibri"/>
                <w:sz w:val="24"/>
                <w:szCs w:val="24"/>
                <w:lang w:val="fr-FR"/>
              </w:rPr>
              <w:t xml:space="preserve"> </w:t>
            </w:r>
            <w:proofErr w:type="spellStart"/>
            <w:r w:rsidR="007C344C" w:rsidRPr="00E1623F">
              <w:rPr>
                <w:rFonts w:ascii="Trebuchet MS" w:eastAsia="SymbolMT" w:hAnsi="Trebuchet MS" w:cs="Calibri"/>
                <w:sz w:val="24"/>
                <w:szCs w:val="24"/>
                <w:lang w:val="fr-FR"/>
              </w:rPr>
              <w:t>întocmit</w:t>
            </w:r>
            <w:proofErr w:type="spellEnd"/>
            <w:r w:rsidR="007C344C" w:rsidRPr="00E1623F">
              <w:rPr>
                <w:rFonts w:ascii="Trebuchet MS" w:eastAsia="SymbolMT" w:hAnsi="Trebuchet MS" w:cs="Calibri"/>
                <w:sz w:val="24"/>
                <w:szCs w:val="24"/>
                <w:lang w:val="fr-FR"/>
              </w:rPr>
              <w:t xml:space="preserve"> de </w:t>
            </w:r>
            <w:proofErr w:type="spellStart"/>
            <w:r w:rsidR="007C344C" w:rsidRPr="00E1623F">
              <w:rPr>
                <w:rFonts w:ascii="Trebuchet MS" w:eastAsia="SymbolMT" w:hAnsi="Trebuchet MS" w:cs="Calibri"/>
                <w:sz w:val="24"/>
                <w:szCs w:val="24"/>
                <w:lang w:val="fr-FR"/>
              </w:rPr>
              <w:t>Solicitant</w:t>
            </w:r>
            <w:proofErr w:type="spellEnd"/>
            <w:r w:rsidR="00D63E63" w:rsidRPr="00E1623F">
              <w:rPr>
                <w:rFonts w:ascii="Trebuchet MS" w:eastAsia="SymbolMT" w:hAnsi="Trebuchet MS" w:cs="Calibri"/>
                <w:sz w:val="24"/>
                <w:szCs w:val="24"/>
                <w:lang w:val="fr-FR"/>
              </w:rPr>
              <w:t>.</w:t>
            </w:r>
          </w:p>
        </w:tc>
        <w:tc>
          <w:tcPr>
            <w:tcW w:w="2181" w:type="dxa"/>
          </w:tcPr>
          <w:p w:rsidR="003B1DF6" w:rsidRPr="00E1623F" w:rsidRDefault="003B1DF6" w:rsidP="003B1DF6">
            <w:pPr>
              <w:autoSpaceDE w:val="0"/>
              <w:autoSpaceDN w:val="0"/>
              <w:adjustRightInd w:val="0"/>
              <w:spacing w:after="160" w:line="259" w:lineRule="auto"/>
              <w:jc w:val="center"/>
              <w:rPr>
                <w:rFonts w:ascii="Trebuchet MS" w:eastAsia="SymbolMT" w:hAnsi="Trebuchet MS" w:cs="Calibri"/>
                <w:sz w:val="24"/>
                <w:szCs w:val="24"/>
                <w:lang w:val="fr-FR"/>
              </w:rPr>
            </w:pPr>
          </w:p>
          <w:p w:rsidR="003B1DF6" w:rsidRPr="00E1623F" w:rsidRDefault="00581F8F" w:rsidP="003B1DF6">
            <w:pPr>
              <w:autoSpaceDE w:val="0"/>
              <w:autoSpaceDN w:val="0"/>
              <w:adjustRightInd w:val="0"/>
              <w:spacing w:after="160" w:line="259" w:lineRule="auto"/>
              <w:jc w:val="center"/>
              <w:rPr>
                <w:rFonts w:ascii="Trebuchet MS" w:eastAsia="SymbolMT" w:hAnsi="Trebuchet MS" w:cs="Calibri"/>
                <w:sz w:val="24"/>
                <w:szCs w:val="24"/>
                <w:lang w:val="fr-FR"/>
              </w:rPr>
            </w:pPr>
            <w:r>
              <w:rPr>
                <w:rFonts w:ascii="Trebuchet MS" w:eastAsia="SymbolMT" w:hAnsi="Trebuchet MS" w:cs="Calibri"/>
                <w:sz w:val="24"/>
                <w:szCs w:val="24"/>
                <w:lang w:val="fr-FR"/>
              </w:rPr>
              <w:t>20</w:t>
            </w:r>
            <w:r w:rsidR="003B1DF6" w:rsidRPr="00E1623F">
              <w:rPr>
                <w:rFonts w:ascii="Trebuchet MS" w:eastAsia="SymbolMT" w:hAnsi="Trebuchet MS" w:cs="Calibri"/>
                <w:sz w:val="24"/>
                <w:szCs w:val="24"/>
                <w:lang w:val="fr-FR"/>
              </w:rPr>
              <w:t xml:space="preserve"> </w:t>
            </w:r>
            <w:proofErr w:type="spellStart"/>
            <w:r w:rsidR="003B1DF6" w:rsidRPr="00E1623F">
              <w:rPr>
                <w:rFonts w:ascii="Trebuchet MS" w:eastAsia="SymbolMT" w:hAnsi="Trebuchet MS" w:cs="Calibri"/>
                <w:sz w:val="24"/>
                <w:szCs w:val="24"/>
                <w:lang w:val="fr-FR"/>
              </w:rPr>
              <w:t>pct</w:t>
            </w:r>
            <w:proofErr w:type="spellEnd"/>
            <w:r w:rsidR="003B1DF6" w:rsidRPr="00E1623F">
              <w:rPr>
                <w:rFonts w:ascii="Trebuchet MS" w:eastAsia="SymbolMT" w:hAnsi="Trebuchet MS" w:cs="Calibri"/>
                <w:sz w:val="24"/>
                <w:szCs w:val="24"/>
                <w:lang w:val="fr-FR"/>
              </w:rPr>
              <w:t>.</w:t>
            </w:r>
          </w:p>
        </w:tc>
      </w:tr>
      <w:tr w:rsidR="00A76274" w:rsidRPr="00E1623F" w:rsidTr="00BE3656">
        <w:tc>
          <w:tcPr>
            <w:tcW w:w="6835" w:type="dxa"/>
          </w:tcPr>
          <w:p w:rsidR="00A76274" w:rsidRPr="00E52469" w:rsidRDefault="00A76274" w:rsidP="009D3D74">
            <w:pPr>
              <w:autoSpaceDE w:val="0"/>
              <w:autoSpaceDN w:val="0"/>
              <w:adjustRightInd w:val="0"/>
              <w:spacing w:after="160" w:line="259" w:lineRule="auto"/>
              <w:jc w:val="both"/>
              <w:rPr>
                <w:rFonts w:ascii="Trebuchet MS" w:eastAsia="SymbolMT" w:hAnsi="Trebuchet MS" w:cs="Calibri"/>
                <w:b/>
                <w:sz w:val="24"/>
                <w:szCs w:val="24"/>
              </w:rPr>
            </w:pPr>
            <w:r w:rsidRPr="00E52469">
              <w:rPr>
                <w:rFonts w:ascii="Trebuchet MS" w:eastAsia="SymbolMT" w:hAnsi="Trebuchet MS" w:cs="Calibri"/>
                <w:b/>
                <w:sz w:val="24"/>
                <w:szCs w:val="24"/>
              </w:rPr>
              <w:t xml:space="preserve">CS6. </w:t>
            </w:r>
            <w:r w:rsidR="009D3D74" w:rsidRPr="00E52469">
              <w:rPr>
                <w:rFonts w:ascii="Trebuchet MS" w:eastAsia="SymbolMT" w:hAnsi="Trebuchet MS" w:cs="Calibri"/>
                <w:b/>
                <w:sz w:val="24"/>
                <w:szCs w:val="24"/>
              </w:rPr>
              <w:t xml:space="preserve">Nivelul de calificare in domeniul agricol </w:t>
            </w:r>
          </w:p>
          <w:p w:rsidR="00A76274" w:rsidRDefault="00A76274" w:rsidP="009D3D74">
            <w:pPr>
              <w:autoSpaceDE w:val="0"/>
              <w:autoSpaceDN w:val="0"/>
              <w:adjustRightInd w:val="0"/>
              <w:spacing w:after="160" w:line="259" w:lineRule="auto"/>
              <w:jc w:val="both"/>
              <w:rPr>
                <w:rFonts w:ascii="Trebuchet MS" w:hAnsi="Trebuchet MS"/>
                <w:sz w:val="24"/>
                <w:szCs w:val="24"/>
              </w:rPr>
            </w:pPr>
            <w:r>
              <w:rPr>
                <w:rFonts w:ascii="Trebuchet MS" w:hAnsi="Trebuchet MS"/>
                <w:sz w:val="24"/>
                <w:szCs w:val="24"/>
              </w:rPr>
              <w:t xml:space="preserve">Criteriul va fi punctat daca </w:t>
            </w:r>
            <w:r w:rsidRPr="00A76274">
              <w:rPr>
                <w:rFonts w:ascii="Trebuchet MS" w:hAnsi="Trebuchet MS"/>
                <w:sz w:val="24"/>
                <w:szCs w:val="24"/>
              </w:rPr>
              <w:t xml:space="preserve">Managerul/ Administratorul </w:t>
            </w:r>
            <w:proofErr w:type="spellStart"/>
            <w:r w:rsidRPr="00A76274">
              <w:rPr>
                <w:rFonts w:ascii="Trebuchet MS" w:hAnsi="Trebuchet MS"/>
                <w:sz w:val="24"/>
                <w:szCs w:val="24"/>
              </w:rPr>
              <w:t>exploataţiei</w:t>
            </w:r>
            <w:proofErr w:type="spellEnd"/>
            <w:r w:rsidRPr="00A76274">
              <w:rPr>
                <w:rFonts w:ascii="Trebuchet MS" w:hAnsi="Trebuchet MS"/>
                <w:sz w:val="24"/>
                <w:szCs w:val="24"/>
              </w:rPr>
              <w:t xml:space="preserve"> deține calificare în raport cu activitatea prevăzută prin proiect, în funcție de: </w:t>
            </w:r>
          </w:p>
          <w:p w:rsidR="00A76274" w:rsidRPr="00A76274" w:rsidRDefault="00A76274" w:rsidP="009D3D74">
            <w:pPr>
              <w:pStyle w:val="Listparagraf"/>
              <w:numPr>
                <w:ilvl w:val="0"/>
                <w:numId w:val="27"/>
              </w:numPr>
              <w:autoSpaceDE w:val="0"/>
              <w:autoSpaceDN w:val="0"/>
              <w:adjustRightInd w:val="0"/>
              <w:spacing w:after="160" w:line="259" w:lineRule="auto"/>
              <w:jc w:val="both"/>
              <w:rPr>
                <w:rFonts w:ascii="Trebuchet MS" w:eastAsia="SymbolMT" w:hAnsi="Trebuchet MS" w:cs="Calibri"/>
                <w:b/>
                <w:sz w:val="24"/>
                <w:szCs w:val="24"/>
                <w:lang w:val="fr-FR"/>
              </w:rPr>
            </w:pPr>
            <w:proofErr w:type="spellStart"/>
            <w:r w:rsidRPr="00A76274">
              <w:rPr>
                <w:rFonts w:ascii="Trebuchet MS" w:hAnsi="Trebuchet MS"/>
                <w:sz w:val="24"/>
                <w:szCs w:val="24"/>
              </w:rPr>
              <w:t>studii</w:t>
            </w:r>
            <w:proofErr w:type="spellEnd"/>
            <w:r w:rsidRPr="00A76274">
              <w:rPr>
                <w:rFonts w:ascii="Trebuchet MS" w:hAnsi="Trebuchet MS"/>
                <w:sz w:val="24"/>
                <w:szCs w:val="24"/>
              </w:rPr>
              <w:t xml:space="preserve"> </w:t>
            </w:r>
            <w:proofErr w:type="spellStart"/>
            <w:r w:rsidRPr="00A76274">
              <w:rPr>
                <w:rFonts w:ascii="Trebuchet MS" w:hAnsi="Trebuchet MS"/>
                <w:sz w:val="24"/>
                <w:szCs w:val="24"/>
              </w:rPr>
              <w:t>superioare</w:t>
            </w:r>
            <w:proofErr w:type="spellEnd"/>
            <w:r w:rsidRPr="00A76274">
              <w:rPr>
                <w:rFonts w:ascii="Trebuchet MS" w:hAnsi="Trebuchet MS"/>
                <w:sz w:val="24"/>
                <w:szCs w:val="24"/>
              </w:rPr>
              <w:t xml:space="preserve"> </w:t>
            </w:r>
            <w:r w:rsidR="009D3D74">
              <w:rPr>
                <w:rFonts w:ascii="Trebuchet MS" w:hAnsi="Trebuchet MS"/>
                <w:sz w:val="24"/>
                <w:szCs w:val="24"/>
              </w:rPr>
              <w:t>----------------</w:t>
            </w:r>
            <w:r w:rsidRPr="00A76274">
              <w:rPr>
                <w:rFonts w:ascii="Trebuchet MS" w:hAnsi="Trebuchet MS"/>
                <w:sz w:val="24"/>
                <w:szCs w:val="24"/>
              </w:rPr>
              <w:t xml:space="preserve">10 p </w:t>
            </w:r>
          </w:p>
          <w:p w:rsidR="009D3D74" w:rsidRPr="009D3D74" w:rsidRDefault="00A76274" w:rsidP="009D3D74">
            <w:pPr>
              <w:pStyle w:val="Listparagraf"/>
              <w:numPr>
                <w:ilvl w:val="0"/>
                <w:numId w:val="27"/>
              </w:numPr>
              <w:autoSpaceDE w:val="0"/>
              <w:autoSpaceDN w:val="0"/>
              <w:adjustRightInd w:val="0"/>
              <w:spacing w:after="160" w:line="259" w:lineRule="auto"/>
              <w:jc w:val="both"/>
              <w:rPr>
                <w:rFonts w:ascii="Trebuchet MS" w:eastAsia="SymbolMT" w:hAnsi="Trebuchet MS" w:cs="Calibri"/>
                <w:b/>
                <w:sz w:val="24"/>
                <w:szCs w:val="24"/>
                <w:lang w:val="fr-FR"/>
              </w:rPr>
            </w:pPr>
            <w:proofErr w:type="spellStart"/>
            <w:r w:rsidRPr="00A76274">
              <w:rPr>
                <w:rFonts w:ascii="Trebuchet MS" w:hAnsi="Trebuchet MS"/>
                <w:sz w:val="24"/>
                <w:szCs w:val="24"/>
              </w:rPr>
              <w:t>studii</w:t>
            </w:r>
            <w:proofErr w:type="spellEnd"/>
            <w:r w:rsidRPr="00A76274">
              <w:rPr>
                <w:rFonts w:ascii="Trebuchet MS" w:hAnsi="Trebuchet MS"/>
                <w:sz w:val="24"/>
                <w:szCs w:val="24"/>
              </w:rPr>
              <w:t xml:space="preserve"> </w:t>
            </w:r>
            <w:proofErr w:type="spellStart"/>
            <w:r w:rsidRPr="00A76274">
              <w:rPr>
                <w:rFonts w:ascii="Trebuchet MS" w:hAnsi="Trebuchet MS"/>
                <w:sz w:val="24"/>
                <w:szCs w:val="24"/>
              </w:rPr>
              <w:t>liceale</w:t>
            </w:r>
            <w:proofErr w:type="spellEnd"/>
            <w:r w:rsidRPr="00A76274">
              <w:rPr>
                <w:rFonts w:ascii="Trebuchet MS" w:hAnsi="Trebuchet MS"/>
                <w:sz w:val="24"/>
                <w:szCs w:val="24"/>
              </w:rPr>
              <w:t xml:space="preserve"> </w:t>
            </w:r>
            <w:proofErr w:type="spellStart"/>
            <w:r w:rsidRPr="00A76274">
              <w:rPr>
                <w:rFonts w:ascii="Trebuchet MS" w:hAnsi="Trebuchet MS"/>
                <w:sz w:val="24"/>
                <w:szCs w:val="24"/>
              </w:rPr>
              <w:t>sau</w:t>
            </w:r>
            <w:proofErr w:type="spellEnd"/>
            <w:r w:rsidRPr="00A76274">
              <w:rPr>
                <w:rFonts w:ascii="Trebuchet MS" w:hAnsi="Trebuchet MS"/>
                <w:sz w:val="24"/>
                <w:szCs w:val="24"/>
              </w:rPr>
              <w:t xml:space="preserve"> </w:t>
            </w:r>
            <w:proofErr w:type="spellStart"/>
            <w:r w:rsidRPr="00A76274">
              <w:rPr>
                <w:rFonts w:ascii="Trebuchet MS" w:hAnsi="Trebuchet MS"/>
                <w:sz w:val="24"/>
                <w:szCs w:val="24"/>
              </w:rPr>
              <w:t>postliceale</w:t>
            </w:r>
            <w:proofErr w:type="spellEnd"/>
            <w:r w:rsidRPr="00A76274">
              <w:rPr>
                <w:rFonts w:ascii="Trebuchet MS" w:hAnsi="Trebuchet MS"/>
                <w:sz w:val="24"/>
                <w:szCs w:val="24"/>
              </w:rPr>
              <w:t xml:space="preserve"> </w:t>
            </w:r>
            <w:r w:rsidR="009D3D74">
              <w:rPr>
                <w:rFonts w:ascii="Trebuchet MS" w:hAnsi="Trebuchet MS"/>
                <w:sz w:val="24"/>
                <w:szCs w:val="24"/>
              </w:rPr>
              <w:t>---</w:t>
            </w:r>
            <w:r w:rsidRPr="00A76274">
              <w:rPr>
                <w:rFonts w:ascii="Trebuchet MS" w:hAnsi="Trebuchet MS"/>
                <w:sz w:val="24"/>
                <w:szCs w:val="24"/>
              </w:rPr>
              <w:t xml:space="preserve">8 </w:t>
            </w:r>
            <w:r w:rsidR="009D3D74">
              <w:rPr>
                <w:rFonts w:ascii="Trebuchet MS" w:hAnsi="Trebuchet MS"/>
                <w:sz w:val="24"/>
                <w:szCs w:val="24"/>
              </w:rPr>
              <w:t>p</w:t>
            </w:r>
          </w:p>
          <w:p w:rsidR="00A76274" w:rsidRPr="009D3D74" w:rsidRDefault="00A76274" w:rsidP="009D3D74">
            <w:pPr>
              <w:pStyle w:val="Listparagraf"/>
              <w:numPr>
                <w:ilvl w:val="0"/>
                <w:numId w:val="27"/>
              </w:numPr>
              <w:autoSpaceDE w:val="0"/>
              <w:autoSpaceDN w:val="0"/>
              <w:adjustRightInd w:val="0"/>
              <w:spacing w:after="160" w:line="259" w:lineRule="auto"/>
              <w:jc w:val="both"/>
              <w:rPr>
                <w:rFonts w:ascii="Trebuchet MS" w:eastAsia="SymbolMT" w:hAnsi="Trebuchet MS" w:cs="Calibri"/>
                <w:b/>
                <w:sz w:val="24"/>
                <w:szCs w:val="24"/>
                <w:lang w:val="fr-FR"/>
              </w:rPr>
            </w:pPr>
            <w:proofErr w:type="spellStart"/>
            <w:proofErr w:type="gramStart"/>
            <w:r w:rsidRPr="00E52469">
              <w:rPr>
                <w:rFonts w:ascii="Trebuchet MS" w:hAnsi="Trebuchet MS"/>
                <w:sz w:val="24"/>
                <w:szCs w:val="24"/>
                <w:lang w:val="fr-FR"/>
              </w:rPr>
              <w:t>școli</w:t>
            </w:r>
            <w:proofErr w:type="spellEnd"/>
            <w:proofErr w:type="gramEnd"/>
            <w:r w:rsidRPr="00E52469">
              <w:rPr>
                <w:rFonts w:ascii="Trebuchet MS" w:hAnsi="Trebuchet MS"/>
                <w:sz w:val="24"/>
                <w:szCs w:val="24"/>
                <w:lang w:val="fr-FR"/>
              </w:rPr>
              <w:t xml:space="preserve"> </w:t>
            </w:r>
            <w:proofErr w:type="spellStart"/>
            <w:r w:rsidRPr="00E52469">
              <w:rPr>
                <w:rFonts w:ascii="Trebuchet MS" w:hAnsi="Trebuchet MS"/>
                <w:sz w:val="24"/>
                <w:szCs w:val="24"/>
                <w:lang w:val="fr-FR"/>
              </w:rPr>
              <w:t>profesionale</w:t>
            </w:r>
            <w:proofErr w:type="spellEnd"/>
            <w:r w:rsidRPr="00E52469">
              <w:rPr>
                <w:rFonts w:ascii="Trebuchet MS" w:hAnsi="Trebuchet MS"/>
                <w:sz w:val="24"/>
                <w:szCs w:val="24"/>
                <w:lang w:val="fr-FR"/>
              </w:rPr>
              <w:t xml:space="preserve"> </w:t>
            </w:r>
            <w:proofErr w:type="spellStart"/>
            <w:r w:rsidRPr="00E52469">
              <w:rPr>
                <w:rFonts w:ascii="Trebuchet MS" w:hAnsi="Trebuchet MS"/>
                <w:sz w:val="24"/>
                <w:szCs w:val="24"/>
                <w:lang w:val="fr-FR"/>
              </w:rPr>
              <w:t>sau</w:t>
            </w:r>
            <w:proofErr w:type="spellEnd"/>
            <w:r w:rsidRPr="00E52469">
              <w:rPr>
                <w:rFonts w:ascii="Trebuchet MS" w:hAnsi="Trebuchet MS"/>
                <w:sz w:val="24"/>
                <w:szCs w:val="24"/>
                <w:lang w:val="fr-FR"/>
              </w:rPr>
              <w:t xml:space="preserve"> </w:t>
            </w:r>
            <w:proofErr w:type="spellStart"/>
            <w:r w:rsidRPr="00E52469">
              <w:rPr>
                <w:rFonts w:ascii="Trebuchet MS" w:hAnsi="Trebuchet MS"/>
                <w:sz w:val="24"/>
                <w:szCs w:val="24"/>
                <w:lang w:val="fr-FR"/>
              </w:rPr>
              <w:t>formare</w:t>
            </w:r>
            <w:proofErr w:type="spellEnd"/>
            <w:r w:rsidRPr="00E52469">
              <w:rPr>
                <w:rFonts w:ascii="Trebuchet MS" w:hAnsi="Trebuchet MS"/>
                <w:sz w:val="24"/>
                <w:szCs w:val="24"/>
                <w:lang w:val="fr-FR"/>
              </w:rPr>
              <w:t xml:space="preserve"> </w:t>
            </w:r>
            <w:proofErr w:type="spellStart"/>
            <w:r w:rsidRPr="00E52469">
              <w:rPr>
                <w:rFonts w:ascii="Trebuchet MS" w:hAnsi="Trebuchet MS"/>
                <w:sz w:val="24"/>
                <w:szCs w:val="24"/>
                <w:lang w:val="fr-FR"/>
              </w:rPr>
              <w:t>profesională</w:t>
            </w:r>
            <w:proofErr w:type="spellEnd"/>
            <w:r w:rsidRPr="00E52469">
              <w:rPr>
                <w:rFonts w:ascii="Trebuchet MS" w:hAnsi="Trebuchet MS"/>
                <w:sz w:val="24"/>
                <w:szCs w:val="24"/>
                <w:lang w:val="fr-FR"/>
              </w:rPr>
              <w:t xml:space="preserve"> care </w:t>
            </w:r>
            <w:proofErr w:type="spellStart"/>
            <w:r w:rsidRPr="00E52469">
              <w:rPr>
                <w:rFonts w:ascii="Trebuchet MS" w:hAnsi="Trebuchet MS"/>
                <w:sz w:val="24"/>
                <w:szCs w:val="24"/>
                <w:lang w:val="fr-FR"/>
              </w:rPr>
              <w:t>conferă</w:t>
            </w:r>
            <w:proofErr w:type="spellEnd"/>
            <w:r w:rsidRPr="00E52469">
              <w:rPr>
                <w:rFonts w:ascii="Trebuchet MS" w:hAnsi="Trebuchet MS"/>
                <w:sz w:val="24"/>
                <w:szCs w:val="24"/>
                <w:lang w:val="fr-FR"/>
              </w:rPr>
              <w:t xml:space="preserve"> un </w:t>
            </w:r>
            <w:proofErr w:type="spellStart"/>
            <w:r w:rsidRPr="00E52469">
              <w:rPr>
                <w:rFonts w:ascii="Trebuchet MS" w:hAnsi="Trebuchet MS"/>
                <w:sz w:val="24"/>
                <w:szCs w:val="24"/>
                <w:lang w:val="fr-FR"/>
              </w:rPr>
              <w:t>nivel</w:t>
            </w:r>
            <w:proofErr w:type="spellEnd"/>
            <w:r w:rsidRPr="00E52469">
              <w:rPr>
                <w:rFonts w:ascii="Trebuchet MS" w:hAnsi="Trebuchet MS"/>
                <w:sz w:val="24"/>
                <w:szCs w:val="24"/>
                <w:lang w:val="fr-FR"/>
              </w:rPr>
              <w:t xml:space="preserve"> </w:t>
            </w:r>
            <w:proofErr w:type="spellStart"/>
            <w:r w:rsidRPr="00E52469">
              <w:rPr>
                <w:rFonts w:ascii="Trebuchet MS" w:hAnsi="Trebuchet MS"/>
                <w:sz w:val="24"/>
                <w:szCs w:val="24"/>
                <w:lang w:val="fr-FR"/>
              </w:rPr>
              <w:t>minim</w:t>
            </w:r>
            <w:proofErr w:type="spellEnd"/>
            <w:r w:rsidRPr="00E52469">
              <w:rPr>
                <w:rFonts w:ascii="Trebuchet MS" w:hAnsi="Trebuchet MS"/>
                <w:sz w:val="24"/>
                <w:szCs w:val="24"/>
                <w:lang w:val="fr-FR"/>
              </w:rPr>
              <w:t xml:space="preserve"> de </w:t>
            </w:r>
            <w:proofErr w:type="spellStart"/>
            <w:r w:rsidRPr="00E52469">
              <w:rPr>
                <w:rFonts w:ascii="Trebuchet MS" w:hAnsi="Trebuchet MS"/>
                <w:sz w:val="24"/>
                <w:szCs w:val="24"/>
                <w:lang w:val="fr-FR"/>
              </w:rPr>
              <w:t>calificare</w:t>
            </w:r>
            <w:proofErr w:type="spellEnd"/>
            <w:r w:rsidRPr="00E52469">
              <w:rPr>
                <w:rFonts w:ascii="Trebuchet MS" w:hAnsi="Trebuchet MS"/>
                <w:sz w:val="24"/>
                <w:szCs w:val="24"/>
                <w:lang w:val="fr-FR"/>
              </w:rPr>
              <w:t xml:space="preserve"> </w:t>
            </w:r>
            <w:proofErr w:type="spellStart"/>
            <w:r w:rsidRPr="00E52469">
              <w:rPr>
                <w:rFonts w:ascii="Trebuchet MS" w:hAnsi="Trebuchet MS"/>
                <w:sz w:val="24"/>
                <w:szCs w:val="24"/>
                <w:lang w:val="fr-FR"/>
              </w:rPr>
              <w:t>în</w:t>
            </w:r>
            <w:proofErr w:type="spellEnd"/>
            <w:r w:rsidRPr="00E52469">
              <w:rPr>
                <w:rFonts w:ascii="Trebuchet MS" w:hAnsi="Trebuchet MS"/>
                <w:sz w:val="24"/>
                <w:szCs w:val="24"/>
                <w:lang w:val="fr-FR"/>
              </w:rPr>
              <w:t xml:space="preserve"> </w:t>
            </w:r>
            <w:proofErr w:type="spellStart"/>
            <w:r w:rsidRPr="00E52469">
              <w:rPr>
                <w:rFonts w:ascii="Trebuchet MS" w:hAnsi="Trebuchet MS"/>
                <w:sz w:val="24"/>
                <w:szCs w:val="24"/>
                <w:lang w:val="fr-FR"/>
              </w:rPr>
              <w:t>domeniul</w:t>
            </w:r>
            <w:proofErr w:type="spellEnd"/>
            <w:r w:rsidRPr="00E52469">
              <w:rPr>
                <w:rFonts w:ascii="Trebuchet MS" w:hAnsi="Trebuchet MS"/>
                <w:sz w:val="24"/>
                <w:szCs w:val="24"/>
                <w:lang w:val="fr-FR"/>
              </w:rPr>
              <w:t xml:space="preserve"> </w:t>
            </w:r>
            <w:proofErr w:type="spellStart"/>
            <w:r w:rsidRPr="00E52469">
              <w:rPr>
                <w:rFonts w:ascii="Trebuchet MS" w:hAnsi="Trebuchet MS"/>
                <w:sz w:val="24"/>
                <w:szCs w:val="24"/>
                <w:lang w:val="fr-FR"/>
              </w:rPr>
              <w:t>agrico</w:t>
            </w:r>
            <w:r w:rsidR="009D3D74" w:rsidRPr="00E52469">
              <w:rPr>
                <w:rFonts w:ascii="Trebuchet MS" w:hAnsi="Trebuchet MS"/>
                <w:sz w:val="24"/>
                <w:szCs w:val="24"/>
                <w:lang w:val="fr-FR"/>
              </w:rPr>
              <w:t>l</w:t>
            </w:r>
            <w:proofErr w:type="spellEnd"/>
            <w:r w:rsidR="009D3D74" w:rsidRPr="00E52469">
              <w:rPr>
                <w:rFonts w:ascii="Trebuchet MS" w:hAnsi="Trebuchet MS"/>
                <w:sz w:val="24"/>
                <w:szCs w:val="24"/>
                <w:lang w:val="fr-FR"/>
              </w:rPr>
              <w:t>------------------------------6 p</w:t>
            </w:r>
          </w:p>
          <w:p w:rsidR="009D3D74" w:rsidRDefault="009D3D74" w:rsidP="009D3D74">
            <w:pPr>
              <w:autoSpaceDE w:val="0"/>
              <w:autoSpaceDN w:val="0"/>
              <w:adjustRightInd w:val="0"/>
              <w:spacing w:after="160" w:line="259" w:lineRule="auto"/>
              <w:jc w:val="both"/>
              <w:rPr>
                <w:rFonts w:ascii="Trebuchet MS" w:hAnsi="Trebuchet MS"/>
                <w:sz w:val="24"/>
                <w:szCs w:val="24"/>
              </w:rPr>
            </w:pPr>
            <w:r w:rsidRPr="00E1623F">
              <w:rPr>
                <w:rFonts w:ascii="Trebuchet MS" w:eastAsia="SymbolMT" w:hAnsi="Trebuchet MS" w:cs="Calibri"/>
                <w:b/>
                <w:sz w:val="24"/>
                <w:szCs w:val="24"/>
              </w:rPr>
              <w:t>Documente de verificat:</w:t>
            </w:r>
            <w:r w:rsidRPr="00E1623F">
              <w:rPr>
                <w:rFonts w:ascii="Trebuchet MS" w:eastAsia="SymbolMT" w:hAnsi="Trebuchet MS" w:cs="Calibri"/>
                <w:sz w:val="24"/>
                <w:szCs w:val="24"/>
              </w:rPr>
              <w:t xml:space="preserve"> </w:t>
            </w:r>
            <w:proofErr w:type="spellStart"/>
            <w:r w:rsidRPr="00E1623F">
              <w:rPr>
                <w:rFonts w:ascii="Trebuchet MS" w:eastAsia="SymbolMT" w:hAnsi="Trebuchet MS" w:cs="Calibri"/>
                <w:sz w:val="24"/>
                <w:szCs w:val="24"/>
                <w:lang w:val="fr-FR"/>
              </w:rPr>
              <w:t>Cererea</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Finanțare</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Memoriul</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justificativ</w:t>
            </w:r>
            <w:proofErr w:type="spellEnd"/>
            <w:r>
              <w:rPr>
                <w:rFonts w:ascii="Trebuchet MS" w:eastAsia="SymbolMT" w:hAnsi="Trebuchet MS" w:cs="Calibri"/>
                <w:sz w:val="24"/>
                <w:szCs w:val="24"/>
                <w:lang w:val="fr-FR"/>
              </w:rPr>
              <w:t xml:space="preserve">, </w:t>
            </w:r>
            <w:r w:rsidRPr="009D3D74">
              <w:rPr>
                <w:rFonts w:ascii="Trebuchet MS" w:hAnsi="Trebuchet MS"/>
                <w:sz w:val="24"/>
                <w:szCs w:val="24"/>
              </w:rPr>
              <w:t>Documentul care atestă formarea profesională a adulților</w:t>
            </w:r>
            <w:r>
              <w:rPr>
                <w:rFonts w:ascii="Trebuchet MS" w:hAnsi="Trebuchet MS"/>
                <w:sz w:val="24"/>
                <w:szCs w:val="24"/>
              </w:rPr>
              <w:t>.</w:t>
            </w:r>
          </w:p>
          <w:p w:rsidR="009D3D74" w:rsidRPr="009D3D74" w:rsidRDefault="009D3D74" w:rsidP="009D3D74">
            <w:pPr>
              <w:autoSpaceDE w:val="0"/>
              <w:autoSpaceDN w:val="0"/>
              <w:adjustRightInd w:val="0"/>
              <w:spacing w:after="160" w:line="259" w:lineRule="auto"/>
              <w:jc w:val="both"/>
              <w:rPr>
                <w:rFonts w:ascii="Trebuchet MS" w:eastAsia="SymbolMT" w:hAnsi="Trebuchet MS" w:cs="Calibri"/>
                <w:b/>
                <w:sz w:val="24"/>
                <w:szCs w:val="24"/>
                <w:lang w:val="fr-FR"/>
              </w:rPr>
            </w:pPr>
            <w:r w:rsidRPr="009D3D74">
              <w:rPr>
                <w:rFonts w:ascii="Trebuchet MS" w:hAnsi="Trebuchet MS"/>
                <w:sz w:val="24"/>
                <w:szCs w:val="24"/>
              </w:rPr>
              <w:t xml:space="preserve">Documentul care atestă formarea profesională a adulților, trebuie să fie obligatoriu un </w:t>
            </w:r>
            <w:r w:rsidRPr="009D3D74">
              <w:rPr>
                <w:rFonts w:ascii="Trebuchet MS" w:hAnsi="Trebuchet MS"/>
                <w:b/>
                <w:sz w:val="24"/>
                <w:szCs w:val="24"/>
              </w:rPr>
              <w:t>certificat de calificare</w:t>
            </w:r>
            <w:r w:rsidRPr="009D3D74">
              <w:rPr>
                <w:rFonts w:ascii="Trebuchet MS" w:hAnsi="Trebuchet MS"/>
                <w:sz w:val="24"/>
                <w:szCs w:val="24"/>
              </w:rPr>
              <w:t xml:space="preserve"> emis de un furnizor de formare profesională a adulților recunoscut de Autoritatea Națională pentru Calificări, un </w:t>
            </w:r>
            <w:r w:rsidRPr="009D3D74">
              <w:rPr>
                <w:rFonts w:ascii="Trebuchet MS" w:hAnsi="Trebuchet MS"/>
                <w:b/>
                <w:sz w:val="24"/>
                <w:szCs w:val="24"/>
              </w:rPr>
              <w:t>certificat de competențe</w:t>
            </w:r>
            <w:r w:rsidRPr="009D3D74">
              <w:rPr>
                <w:rFonts w:ascii="Trebuchet MS" w:hAnsi="Trebuchet MS"/>
                <w:sz w:val="24"/>
                <w:szCs w:val="24"/>
              </w:rPr>
              <w:t xml:space="preserve"> emis de un centru de evaluare și certificare a competențelor profesionale obținute pe alte căi decât cele formale, care trebuie de asemenea să fie autorizat de Autoritatea Națională pentru Calificări sau certificat de absolvire a cursului de calificare emis de ANCA.</w:t>
            </w:r>
          </w:p>
        </w:tc>
        <w:tc>
          <w:tcPr>
            <w:tcW w:w="2181" w:type="dxa"/>
          </w:tcPr>
          <w:p w:rsidR="006750BE" w:rsidRDefault="006750BE" w:rsidP="006750BE">
            <w:pPr>
              <w:autoSpaceDE w:val="0"/>
              <w:autoSpaceDN w:val="0"/>
              <w:adjustRightInd w:val="0"/>
              <w:spacing w:after="160" w:line="259" w:lineRule="auto"/>
              <w:jc w:val="center"/>
              <w:rPr>
                <w:rFonts w:ascii="Trebuchet MS" w:eastAsia="SymbolMT" w:hAnsi="Trebuchet MS" w:cs="Calibri"/>
                <w:sz w:val="24"/>
                <w:szCs w:val="24"/>
                <w:lang w:val="fr-FR"/>
              </w:rPr>
            </w:pPr>
          </w:p>
          <w:p w:rsidR="006750BE" w:rsidRDefault="006750BE" w:rsidP="006750BE">
            <w:pPr>
              <w:autoSpaceDE w:val="0"/>
              <w:autoSpaceDN w:val="0"/>
              <w:adjustRightInd w:val="0"/>
              <w:spacing w:after="160" w:line="259" w:lineRule="auto"/>
              <w:jc w:val="center"/>
              <w:rPr>
                <w:rFonts w:ascii="Trebuchet MS" w:eastAsia="SymbolMT" w:hAnsi="Trebuchet MS" w:cs="Calibri"/>
                <w:sz w:val="24"/>
                <w:szCs w:val="24"/>
                <w:lang w:val="fr-FR"/>
              </w:rPr>
            </w:pPr>
          </w:p>
          <w:p w:rsidR="00A76274" w:rsidRDefault="006750BE" w:rsidP="006750BE">
            <w:pPr>
              <w:autoSpaceDE w:val="0"/>
              <w:autoSpaceDN w:val="0"/>
              <w:adjustRightInd w:val="0"/>
              <w:spacing w:after="160" w:line="259" w:lineRule="auto"/>
              <w:jc w:val="both"/>
              <w:rPr>
                <w:rFonts w:ascii="Trebuchet MS" w:eastAsia="SymbolMT" w:hAnsi="Trebuchet MS" w:cs="Calibri"/>
                <w:sz w:val="24"/>
                <w:szCs w:val="24"/>
                <w:lang w:val="fr-FR"/>
              </w:rPr>
            </w:pPr>
            <w:r>
              <w:rPr>
                <w:rFonts w:ascii="Trebuchet MS" w:eastAsia="SymbolMT" w:hAnsi="Trebuchet MS" w:cs="Calibri"/>
                <w:sz w:val="24"/>
                <w:szCs w:val="24"/>
                <w:lang w:val="fr-FR"/>
              </w:rPr>
              <w:t xml:space="preserve">      Maxim 10</w:t>
            </w:r>
            <w:r w:rsidRPr="00E1623F">
              <w:rPr>
                <w:rFonts w:ascii="Trebuchet MS" w:eastAsia="SymbolMT" w:hAnsi="Trebuchet MS" w:cs="Calibri"/>
                <w:sz w:val="24"/>
                <w:szCs w:val="24"/>
                <w:lang w:val="fr-FR"/>
              </w:rPr>
              <w:t>pct.</w:t>
            </w:r>
          </w:p>
          <w:p w:rsidR="006750BE" w:rsidRDefault="006750BE" w:rsidP="006750BE">
            <w:pPr>
              <w:autoSpaceDE w:val="0"/>
              <w:autoSpaceDN w:val="0"/>
              <w:adjustRightInd w:val="0"/>
              <w:spacing w:after="160" w:line="259" w:lineRule="auto"/>
              <w:jc w:val="both"/>
              <w:rPr>
                <w:rFonts w:ascii="Trebuchet MS" w:eastAsia="SymbolMT" w:hAnsi="Trebuchet MS" w:cs="Calibri"/>
                <w:sz w:val="24"/>
                <w:szCs w:val="24"/>
                <w:lang w:val="fr-FR"/>
              </w:rPr>
            </w:pPr>
          </w:p>
          <w:p w:rsidR="006750BE" w:rsidRPr="00E1623F" w:rsidRDefault="00300E93" w:rsidP="00300E93">
            <w:pPr>
              <w:autoSpaceDE w:val="0"/>
              <w:autoSpaceDN w:val="0"/>
              <w:adjustRightInd w:val="0"/>
              <w:rPr>
                <w:rFonts w:ascii="Trebuchet MS" w:eastAsia="SymbolMT" w:hAnsi="Trebuchet MS" w:cs="Calibri"/>
                <w:sz w:val="24"/>
                <w:szCs w:val="24"/>
                <w:lang w:val="fr-FR"/>
              </w:rPr>
            </w:pPr>
            <w:r>
              <w:rPr>
                <w:rFonts w:ascii="Trebuchet MS" w:eastAsia="SymbolMT" w:hAnsi="Trebuchet MS" w:cs="Calibri"/>
                <w:sz w:val="24"/>
                <w:szCs w:val="24"/>
                <w:lang w:val="fr-FR"/>
              </w:rPr>
              <w:t xml:space="preserve">      </w:t>
            </w:r>
            <w:r w:rsidR="006750BE" w:rsidRPr="00E1623F">
              <w:rPr>
                <w:rFonts w:ascii="Trebuchet MS" w:eastAsia="SymbolMT" w:hAnsi="Trebuchet MS" w:cs="Calibri"/>
                <w:sz w:val="24"/>
                <w:szCs w:val="24"/>
                <w:lang w:val="fr-FR"/>
              </w:rPr>
              <w:t xml:space="preserve">-10 </w:t>
            </w:r>
            <w:proofErr w:type="spellStart"/>
            <w:r w:rsidR="006750BE" w:rsidRPr="00E1623F">
              <w:rPr>
                <w:rFonts w:ascii="Trebuchet MS" w:eastAsia="SymbolMT" w:hAnsi="Trebuchet MS" w:cs="Calibri"/>
                <w:sz w:val="24"/>
                <w:szCs w:val="24"/>
                <w:lang w:val="fr-FR"/>
              </w:rPr>
              <w:t>pct</w:t>
            </w:r>
            <w:proofErr w:type="spellEnd"/>
            <w:r w:rsidR="006750BE" w:rsidRPr="00E1623F">
              <w:rPr>
                <w:rFonts w:ascii="Trebuchet MS" w:eastAsia="SymbolMT" w:hAnsi="Trebuchet MS" w:cs="Calibri"/>
                <w:sz w:val="24"/>
                <w:szCs w:val="24"/>
                <w:lang w:val="fr-FR"/>
              </w:rPr>
              <w:t>.</w:t>
            </w:r>
          </w:p>
          <w:p w:rsidR="006750BE" w:rsidRDefault="00300E93" w:rsidP="00300E93">
            <w:pPr>
              <w:autoSpaceDE w:val="0"/>
              <w:autoSpaceDN w:val="0"/>
              <w:adjustRightInd w:val="0"/>
              <w:rPr>
                <w:rFonts w:ascii="Trebuchet MS" w:eastAsia="SymbolMT" w:hAnsi="Trebuchet MS" w:cs="Calibri"/>
                <w:sz w:val="24"/>
                <w:szCs w:val="24"/>
                <w:lang w:val="fr-FR"/>
              </w:rPr>
            </w:pPr>
            <w:r>
              <w:rPr>
                <w:rFonts w:ascii="Trebuchet MS" w:eastAsia="SymbolMT" w:hAnsi="Trebuchet MS" w:cs="Calibri"/>
                <w:sz w:val="24"/>
                <w:szCs w:val="24"/>
                <w:lang w:val="fr-FR"/>
              </w:rPr>
              <w:t xml:space="preserve">      </w:t>
            </w:r>
            <w:r w:rsidR="006750BE" w:rsidRPr="00E1623F">
              <w:rPr>
                <w:rFonts w:ascii="Trebuchet MS" w:eastAsia="SymbolMT" w:hAnsi="Trebuchet MS" w:cs="Calibri"/>
                <w:sz w:val="24"/>
                <w:szCs w:val="24"/>
                <w:lang w:val="fr-FR"/>
              </w:rPr>
              <w:t>-</w:t>
            </w:r>
            <w:r w:rsidR="006750BE">
              <w:rPr>
                <w:rFonts w:ascii="Trebuchet MS" w:eastAsia="SymbolMT" w:hAnsi="Trebuchet MS" w:cs="Calibri"/>
                <w:sz w:val="24"/>
                <w:szCs w:val="24"/>
                <w:lang w:val="fr-FR"/>
              </w:rPr>
              <w:t xml:space="preserve">8 </w:t>
            </w:r>
            <w:proofErr w:type="spellStart"/>
            <w:r w:rsidR="006750BE" w:rsidRPr="00E1623F">
              <w:rPr>
                <w:rFonts w:ascii="Trebuchet MS" w:eastAsia="SymbolMT" w:hAnsi="Trebuchet MS" w:cs="Calibri"/>
                <w:sz w:val="24"/>
                <w:szCs w:val="24"/>
                <w:lang w:val="fr-FR"/>
              </w:rPr>
              <w:t>pct</w:t>
            </w:r>
            <w:proofErr w:type="spellEnd"/>
          </w:p>
          <w:p w:rsidR="00300E93" w:rsidRPr="00E1623F" w:rsidRDefault="00300E93" w:rsidP="00300E93">
            <w:pPr>
              <w:autoSpaceDE w:val="0"/>
              <w:autoSpaceDN w:val="0"/>
              <w:adjustRightInd w:val="0"/>
              <w:rPr>
                <w:rFonts w:ascii="Trebuchet MS" w:eastAsia="SymbolMT" w:hAnsi="Trebuchet MS" w:cs="Calibri"/>
                <w:sz w:val="24"/>
                <w:szCs w:val="24"/>
                <w:lang w:val="fr-FR"/>
              </w:rPr>
            </w:pPr>
            <w:r>
              <w:rPr>
                <w:rFonts w:ascii="Trebuchet MS" w:eastAsia="SymbolMT" w:hAnsi="Trebuchet MS" w:cs="Calibri"/>
                <w:sz w:val="24"/>
                <w:szCs w:val="24"/>
                <w:lang w:val="fr-FR"/>
              </w:rPr>
              <w:t xml:space="preserve">      -6 </w:t>
            </w:r>
            <w:proofErr w:type="spellStart"/>
            <w:r>
              <w:rPr>
                <w:rFonts w:ascii="Trebuchet MS" w:eastAsia="SymbolMT" w:hAnsi="Trebuchet MS" w:cs="Calibri"/>
                <w:sz w:val="24"/>
                <w:szCs w:val="24"/>
                <w:lang w:val="fr-FR"/>
              </w:rPr>
              <w:t>pct</w:t>
            </w:r>
            <w:proofErr w:type="spellEnd"/>
          </w:p>
        </w:tc>
      </w:tr>
      <w:tr w:rsidR="00A76274" w:rsidRPr="00E1623F" w:rsidTr="00BE3656">
        <w:tc>
          <w:tcPr>
            <w:tcW w:w="6835" w:type="dxa"/>
          </w:tcPr>
          <w:p w:rsidR="00A76274" w:rsidRPr="00E52469" w:rsidRDefault="00A76274" w:rsidP="009D3D74">
            <w:pPr>
              <w:autoSpaceDE w:val="0"/>
              <w:autoSpaceDN w:val="0"/>
              <w:adjustRightInd w:val="0"/>
              <w:spacing w:after="160" w:line="259" w:lineRule="auto"/>
              <w:rPr>
                <w:rFonts w:ascii="Trebuchet MS" w:eastAsia="SymbolMT" w:hAnsi="Trebuchet MS" w:cs="Calibri"/>
                <w:b/>
                <w:sz w:val="24"/>
                <w:szCs w:val="24"/>
              </w:rPr>
            </w:pPr>
            <w:r w:rsidRPr="00E52469">
              <w:rPr>
                <w:rFonts w:ascii="Trebuchet MS" w:eastAsia="SymbolMT" w:hAnsi="Trebuchet MS" w:cs="Calibri"/>
                <w:b/>
                <w:sz w:val="24"/>
                <w:szCs w:val="24"/>
              </w:rPr>
              <w:t xml:space="preserve">CS7. </w:t>
            </w:r>
            <w:r w:rsidR="009D3D74" w:rsidRPr="00E52469">
              <w:rPr>
                <w:rFonts w:ascii="Trebuchet MS" w:eastAsia="SymbolMT" w:hAnsi="Trebuchet MS" w:cs="Calibri"/>
                <w:b/>
                <w:sz w:val="24"/>
                <w:szCs w:val="24"/>
              </w:rPr>
              <w:t xml:space="preserve">Principiul dimensiunii </w:t>
            </w:r>
            <w:proofErr w:type="spellStart"/>
            <w:r w:rsidR="009D3D74" w:rsidRPr="00E52469">
              <w:rPr>
                <w:rFonts w:ascii="Trebuchet MS" w:eastAsia="SymbolMT" w:hAnsi="Trebuchet MS" w:cs="Calibri"/>
                <w:b/>
                <w:sz w:val="24"/>
                <w:szCs w:val="24"/>
              </w:rPr>
              <w:t>exploatatiei</w:t>
            </w:r>
            <w:proofErr w:type="spellEnd"/>
          </w:p>
          <w:p w:rsidR="00D27D37" w:rsidRDefault="00D27D37" w:rsidP="00D27D37">
            <w:pPr>
              <w:autoSpaceDE w:val="0"/>
              <w:autoSpaceDN w:val="0"/>
              <w:adjustRightInd w:val="0"/>
              <w:spacing w:after="160" w:line="259" w:lineRule="auto"/>
              <w:jc w:val="both"/>
              <w:rPr>
                <w:rFonts w:ascii="Trebuchet MS" w:hAnsi="Trebuchet MS"/>
                <w:sz w:val="24"/>
                <w:szCs w:val="24"/>
              </w:rPr>
            </w:pPr>
            <w:r>
              <w:rPr>
                <w:rFonts w:ascii="Trebuchet MS" w:hAnsi="Trebuchet MS"/>
                <w:sz w:val="24"/>
                <w:szCs w:val="24"/>
              </w:rPr>
              <w:t xml:space="preserve">Criteriul va fi punctat in </w:t>
            </w:r>
            <w:proofErr w:type="spellStart"/>
            <w:r>
              <w:rPr>
                <w:rFonts w:ascii="Trebuchet MS" w:hAnsi="Trebuchet MS"/>
                <w:sz w:val="24"/>
                <w:szCs w:val="24"/>
              </w:rPr>
              <w:t>functie</w:t>
            </w:r>
            <w:proofErr w:type="spellEnd"/>
            <w:r>
              <w:rPr>
                <w:rFonts w:ascii="Trebuchet MS" w:hAnsi="Trebuchet MS"/>
                <w:sz w:val="24"/>
                <w:szCs w:val="24"/>
              </w:rPr>
              <w:t xml:space="preserve"> de dimensiunea </w:t>
            </w:r>
            <w:r w:rsidR="00BE3656">
              <w:rPr>
                <w:rFonts w:ascii="Trebuchet MS" w:hAnsi="Trebuchet MS"/>
                <w:sz w:val="24"/>
                <w:szCs w:val="24"/>
              </w:rPr>
              <w:t>economica</w:t>
            </w:r>
            <w:r w:rsidR="00BE3656" w:rsidRPr="00D27D37">
              <w:rPr>
                <w:rFonts w:ascii="Trebuchet MS" w:hAnsi="Trebuchet MS"/>
                <w:sz w:val="24"/>
                <w:szCs w:val="24"/>
              </w:rPr>
              <w:t xml:space="preserve"> pe care o va atinge întreaga </w:t>
            </w:r>
            <w:proofErr w:type="spellStart"/>
            <w:r w:rsidR="00BE3656" w:rsidRPr="00D27D37">
              <w:rPr>
                <w:rFonts w:ascii="Trebuchet MS" w:hAnsi="Trebuchet MS"/>
                <w:sz w:val="24"/>
                <w:szCs w:val="24"/>
              </w:rPr>
              <w:t>exploataţie</w:t>
            </w:r>
            <w:proofErr w:type="spellEnd"/>
            <w:r w:rsidR="00BE3656" w:rsidRPr="00D27D37">
              <w:rPr>
                <w:rFonts w:ascii="Trebuchet MS" w:hAnsi="Trebuchet MS"/>
                <w:sz w:val="24"/>
                <w:szCs w:val="24"/>
              </w:rPr>
              <w:t xml:space="preserve"> ca urmare a investițiilor propuse prin proiect la sfârșitul primului an de monitorizare după finalizarea </w:t>
            </w:r>
            <w:proofErr w:type="spellStart"/>
            <w:r w:rsidR="00BE3656" w:rsidRPr="00D27D37">
              <w:rPr>
                <w:rFonts w:ascii="Trebuchet MS" w:hAnsi="Trebuchet MS"/>
                <w:sz w:val="24"/>
                <w:szCs w:val="24"/>
              </w:rPr>
              <w:t>investiţiei</w:t>
            </w:r>
            <w:proofErr w:type="spellEnd"/>
            <w:r w:rsidR="00BE3656">
              <w:rPr>
                <w:rFonts w:ascii="Trebuchet MS" w:hAnsi="Trebuchet MS"/>
                <w:sz w:val="24"/>
                <w:szCs w:val="24"/>
              </w:rPr>
              <w:t>.</w:t>
            </w:r>
            <w:r>
              <w:rPr>
                <w:rFonts w:ascii="Trebuchet MS" w:hAnsi="Trebuchet MS"/>
                <w:sz w:val="24"/>
                <w:szCs w:val="24"/>
              </w:rPr>
              <w:t xml:space="preserve"> </w:t>
            </w:r>
            <w:proofErr w:type="spellStart"/>
            <w:r>
              <w:rPr>
                <w:rFonts w:ascii="Trebuchet MS" w:hAnsi="Trebuchet MS"/>
                <w:sz w:val="24"/>
                <w:szCs w:val="24"/>
              </w:rPr>
              <w:t>Exploatatia</w:t>
            </w:r>
            <w:proofErr w:type="spellEnd"/>
            <w:r>
              <w:rPr>
                <w:rFonts w:ascii="Trebuchet MS" w:hAnsi="Trebuchet MS"/>
                <w:sz w:val="24"/>
                <w:szCs w:val="24"/>
              </w:rPr>
              <w:t xml:space="preserve"> agricola </w:t>
            </w:r>
            <w:proofErr w:type="spellStart"/>
            <w:r>
              <w:rPr>
                <w:rFonts w:ascii="Trebuchet MS" w:hAnsi="Trebuchet MS"/>
                <w:sz w:val="24"/>
                <w:szCs w:val="24"/>
              </w:rPr>
              <w:t>avand</w:t>
            </w:r>
            <w:proofErr w:type="spellEnd"/>
            <w:r>
              <w:rPr>
                <w:rFonts w:ascii="Trebuchet MS" w:hAnsi="Trebuchet MS"/>
                <w:sz w:val="24"/>
                <w:szCs w:val="24"/>
              </w:rPr>
              <w:t xml:space="preserve"> </w:t>
            </w:r>
            <w:r w:rsidRPr="00D27D37">
              <w:rPr>
                <w:rFonts w:ascii="Trebuchet MS" w:hAnsi="Trebuchet MS"/>
                <w:sz w:val="24"/>
                <w:szCs w:val="24"/>
              </w:rPr>
              <w:t xml:space="preserve">dimensiunea economică între </w:t>
            </w:r>
            <w:r w:rsidR="00EE7C1C">
              <w:rPr>
                <w:rFonts w:ascii="Trebuchet MS" w:hAnsi="Trebuchet MS"/>
                <w:sz w:val="24"/>
                <w:szCs w:val="24"/>
              </w:rPr>
              <w:t>4</w:t>
            </w:r>
            <w:r w:rsidRPr="00D27D37">
              <w:rPr>
                <w:rFonts w:ascii="Trebuchet MS" w:hAnsi="Trebuchet MS"/>
                <w:sz w:val="24"/>
                <w:szCs w:val="24"/>
              </w:rPr>
              <w:t xml:space="preserve">.000 – 250.000 SO (valoarea producției standard). </w:t>
            </w:r>
          </w:p>
          <w:p w:rsidR="00D27D37" w:rsidRDefault="00D27D37" w:rsidP="00D27D37">
            <w:pPr>
              <w:autoSpaceDE w:val="0"/>
              <w:autoSpaceDN w:val="0"/>
              <w:adjustRightInd w:val="0"/>
              <w:spacing w:after="160" w:line="259" w:lineRule="auto"/>
              <w:jc w:val="both"/>
              <w:rPr>
                <w:rFonts w:ascii="Trebuchet MS" w:hAnsi="Trebuchet MS"/>
                <w:sz w:val="24"/>
                <w:szCs w:val="24"/>
              </w:rPr>
            </w:pPr>
            <w:r>
              <w:rPr>
                <w:rFonts w:ascii="Trebuchet MS" w:hAnsi="Trebuchet MS"/>
                <w:sz w:val="24"/>
                <w:szCs w:val="24"/>
              </w:rPr>
              <w:t>-</w:t>
            </w:r>
            <w:r w:rsidRPr="00D27D37">
              <w:rPr>
                <w:rFonts w:ascii="Trebuchet MS" w:hAnsi="Trebuchet MS"/>
                <w:sz w:val="24"/>
                <w:szCs w:val="24"/>
              </w:rPr>
              <w:t xml:space="preserve"> ≥</w:t>
            </w:r>
            <w:r w:rsidR="00EE7C1C">
              <w:rPr>
                <w:rFonts w:ascii="Trebuchet MS" w:hAnsi="Trebuchet MS"/>
                <w:sz w:val="24"/>
                <w:szCs w:val="24"/>
              </w:rPr>
              <w:t>4</w:t>
            </w:r>
            <w:r w:rsidRPr="00D27D37">
              <w:rPr>
                <w:rFonts w:ascii="Trebuchet MS" w:hAnsi="Trebuchet MS"/>
                <w:sz w:val="24"/>
                <w:szCs w:val="24"/>
              </w:rPr>
              <w:t>.000 – ≤</w:t>
            </w:r>
            <w:r w:rsidR="00EE7C1C">
              <w:rPr>
                <w:rFonts w:ascii="Trebuchet MS" w:hAnsi="Trebuchet MS"/>
                <w:sz w:val="24"/>
                <w:szCs w:val="24"/>
              </w:rPr>
              <w:t>12</w:t>
            </w:r>
            <w:r w:rsidRPr="00D27D37">
              <w:rPr>
                <w:rFonts w:ascii="Trebuchet MS" w:hAnsi="Trebuchet MS"/>
                <w:sz w:val="24"/>
                <w:szCs w:val="24"/>
              </w:rPr>
              <w:t xml:space="preserve">.000 </w:t>
            </w:r>
            <w:r>
              <w:rPr>
                <w:rFonts w:ascii="Trebuchet MS" w:hAnsi="Trebuchet MS"/>
                <w:sz w:val="24"/>
                <w:szCs w:val="24"/>
              </w:rPr>
              <w:t>-------------------</w:t>
            </w:r>
            <w:r w:rsidR="00300E93">
              <w:rPr>
                <w:rFonts w:ascii="Trebuchet MS" w:hAnsi="Trebuchet MS"/>
                <w:sz w:val="24"/>
                <w:szCs w:val="24"/>
              </w:rPr>
              <w:t>5</w:t>
            </w:r>
            <w:r w:rsidRPr="00D27D37">
              <w:rPr>
                <w:rFonts w:ascii="Trebuchet MS" w:hAnsi="Trebuchet MS"/>
                <w:sz w:val="24"/>
                <w:szCs w:val="24"/>
              </w:rPr>
              <w:t xml:space="preserve"> p </w:t>
            </w:r>
          </w:p>
          <w:p w:rsidR="00D27D37" w:rsidRDefault="00D27D37" w:rsidP="00D27D37">
            <w:pPr>
              <w:autoSpaceDE w:val="0"/>
              <w:autoSpaceDN w:val="0"/>
              <w:adjustRightInd w:val="0"/>
              <w:spacing w:after="160" w:line="259" w:lineRule="auto"/>
              <w:jc w:val="both"/>
              <w:rPr>
                <w:rFonts w:ascii="Trebuchet MS" w:hAnsi="Trebuchet MS"/>
                <w:sz w:val="24"/>
                <w:szCs w:val="24"/>
              </w:rPr>
            </w:pPr>
            <w:r>
              <w:rPr>
                <w:rFonts w:ascii="Trebuchet MS" w:hAnsi="Trebuchet MS"/>
                <w:sz w:val="24"/>
                <w:szCs w:val="24"/>
              </w:rPr>
              <w:t>-</w:t>
            </w:r>
            <w:r w:rsidRPr="00D27D37">
              <w:rPr>
                <w:rFonts w:ascii="Trebuchet MS" w:hAnsi="Trebuchet MS"/>
                <w:sz w:val="24"/>
                <w:szCs w:val="24"/>
              </w:rPr>
              <w:t xml:space="preserve"> &gt;</w:t>
            </w:r>
            <w:r w:rsidR="00EE7C1C">
              <w:rPr>
                <w:rFonts w:ascii="Trebuchet MS" w:hAnsi="Trebuchet MS"/>
                <w:sz w:val="24"/>
                <w:szCs w:val="24"/>
              </w:rPr>
              <w:t>12</w:t>
            </w:r>
            <w:r w:rsidRPr="00D27D37">
              <w:rPr>
                <w:rFonts w:ascii="Trebuchet MS" w:hAnsi="Trebuchet MS"/>
                <w:sz w:val="24"/>
                <w:szCs w:val="24"/>
              </w:rPr>
              <w:t>.000 – ≤</w:t>
            </w:r>
            <w:r w:rsidR="00EE7C1C">
              <w:rPr>
                <w:rFonts w:ascii="Trebuchet MS" w:hAnsi="Trebuchet MS"/>
                <w:sz w:val="24"/>
                <w:szCs w:val="24"/>
              </w:rPr>
              <w:t>50</w:t>
            </w:r>
            <w:r w:rsidRPr="00D27D37">
              <w:rPr>
                <w:rFonts w:ascii="Trebuchet MS" w:hAnsi="Trebuchet MS"/>
                <w:sz w:val="24"/>
                <w:szCs w:val="24"/>
              </w:rPr>
              <w:t xml:space="preserve">.000 </w:t>
            </w:r>
            <w:r>
              <w:rPr>
                <w:rFonts w:ascii="Trebuchet MS" w:hAnsi="Trebuchet MS"/>
                <w:sz w:val="24"/>
                <w:szCs w:val="24"/>
              </w:rPr>
              <w:t>------------------</w:t>
            </w:r>
            <w:r w:rsidRPr="00D27D37">
              <w:rPr>
                <w:rFonts w:ascii="Trebuchet MS" w:hAnsi="Trebuchet MS"/>
                <w:sz w:val="24"/>
                <w:szCs w:val="24"/>
              </w:rPr>
              <w:t xml:space="preserve">3 p </w:t>
            </w:r>
          </w:p>
          <w:p w:rsidR="00D27D37" w:rsidRDefault="00D27D37" w:rsidP="00D27D37">
            <w:pPr>
              <w:autoSpaceDE w:val="0"/>
              <w:autoSpaceDN w:val="0"/>
              <w:adjustRightInd w:val="0"/>
              <w:spacing w:after="160" w:line="259" w:lineRule="auto"/>
              <w:jc w:val="both"/>
              <w:rPr>
                <w:rFonts w:ascii="Trebuchet MS" w:hAnsi="Trebuchet MS"/>
                <w:sz w:val="24"/>
                <w:szCs w:val="24"/>
              </w:rPr>
            </w:pPr>
            <w:r>
              <w:rPr>
                <w:rFonts w:ascii="Trebuchet MS" w:hAnsi="Trebuchet MS"/>
                <w:sz w:val="24"/>
                <w:szCs w:val="24"/>
              </w:rPr>
              <w:t>-</w:t>
            </w:r>
            <w:r w:rsidRPr="00D27D37">
              <w:rPr>
                <w:rFonts w:ascii="Trebuchet MS" w:hAnsi="Trebuchet MS"/>
                <w:sz w:val="24"/>
                <w:szCs w:val="24"/>
              </w:rPr>
              <w:t xml:space="preserve"> &gt;</w:t>
            </w:r>
            <w:r w:rsidR="00EE7C1C">
              <w:rPr>
                <w:rFonts w:ascii="Trebuchet MS" w:hAnsi="Trebuchet MS"/>
                <w:sz w:val="24"/>
                <w:szCs w:val="24"/>
              </w:rPr>
              <w:t>5</w:t>
            </w:r>
            <w:r w:rsidRPr="00D27D37">
              <w:rPr>
                <w:rFonts w:ascii="Trebuchet MS" w:hAnsi="Trebuchet MS"/>
                <w:sz w:val="24"/>
                <w:szCs w:val="24"/>
              </w:rPr>
              <w:t>0.000 – ≤ 250.000</w:t>
            </w:r>
            <w:r>
              <w:rPr>
                <w:rFonts w:ascii="Trebuchet MS" w:hAnsi="Trebuchet MS"/>
                <w:sz w:val="24"/>
                <w:szCs w:val="24"/>
              </w:rPr>
              <w:t>----------------</w:t>
            </w:r>
            <w:r w:rsidRPr="00D27D37">
              <w:rPr>
                <w:rFonts w:ascii="Trebuchet MS" w:hAnsi="Trebuchet MS"/>
                <w:sz w:val="24"/>
                <w:szCs w:val="24"/>
              </w:rPr>
              <w:t xml:space="preserve"> </w:t>
            </w:r>
            <w:r w:rsidR="00300E93">
              <w:rPr>
                <w:rFonts w:ascii="Trebuchet MS" w:hAnsi="Trebuchet MS"/>
                <w:sz w:val="24"/>
                <w:szCs w:val="24"/>
              </w:rPr>
              <w:t>2</w:t>
            </w:r>
            <w:r w:rsidRPr="00D27D37">
              <w:rPr>
                <w:rFonts w:ascii="Trebuchet MS" w:hAnsi="Trebuchet MS"/>
                <w:sz w:val="24"/>
                <w:szCs w:val="24"/>
              </w:rPr>
              <w:t xml:space="preserve"> p </w:t>
            </w:r>
          </w:p>
          <w:p w:rsidR="00D27D37" w:rsidRPr="00E83E96" w:rsidRDefault="00D27D37" w:rsidP="00D27D37">
            <w:pPr>
              <w:autoSpaceDE w:val="0"/>
              <w:autoSpaceDN w:val="0"/>
              <w:adjustRightInd w:val="0"/>
              <w:spacing w:after="160" w:line="259" w:lineRule="auto"/>
              <w:jc w:val="both"/>
              <w:rPr>
                <w:rFonts w:ascii="Trebuchet MS" w:hAnsi="Trebuchet MS"/>
                <w:sz w:val="24"/>
                <w:szCs w:val="24"/>
              </w:rPr>
            </w:pPr>
            <w:r w:rsidRPr="00E83E96">
              <w:rPr>
                <w:rFonts w:ascii="Trebuchet MS" w:hAnsi="Trebuchet MS"/>
                <w:sz w:val="24"/>
                <w:szCs w:val="24"/>
              </w:rPr>
              <w:lastRenderedPageBreak/>
              <w:t xml:space="preserve">ATENȚIE! Pentru îndeplinirea acestui principiu de </w:t>
            </w:r>
            <w:proofErr w:type="spellStart"/>
            <w:r w:rsidRPr="00E83E96">
              <w:rPr>
                <w:rFonts w:ascii="Trebuchet MS" w:hAnsi="Trebuchet MS"/>
                <w:sz w:val="24"/>
                <w:szCs w:val="24"/>
              </w:rPr>
              <w:t>selectie</w:t>
            </w:r>
            <w:proofErr w:type="spellEnd"/>
            <w:r w:rsidRPr="00E83E96">
              <w:rPr>
                <w:rFonts w:ascii="Trebuchet MS" w:hAnsi="Trebuchet MS"/>
                <w:sz w:val="24"/>
                <w:szCs w:val="24"/>
              </w:rPr>
              <w:t xml:space="preserve">, dimensiunea economică trebuie atinsă până la </w:t>
            </w:r>
            <w:proofErr w:type="spellStart"/>
            <w:r w:rsidRPr="00E83E96">
              <w:rPr>
                <w:rFonts w:ascii="Trebuchet MS" w:hAnsi="Trebuchet MS"/>
                <w:sz w:val="24"/>
                <w:szCs w:val="24"/>
              </w:rPr>
              <w:t>sfârsitul</w:t>
            </w:r>
            <w:proofErr w:type="spellEnd"/>
            <w:r w:rsidRPr="00E83E96">
              <w:rPr>
                <w:rFonts w:ascii="Trebuchet MS" w:hAnsi="Trebuchet MS"/>
                <w:sz w:val="24"/>
                <w:szCs w:val="24"/>
              </w:rPr>
              <w:t xml:space="preserve"> primului an de monitorizare a proiectului, ca urmare a realizării investițiilor propuse prin proiect, atât pentru proiectele care presupun modernizarea/ extinderea exploatației agricole (prin corelarea dimensiunii economice a fermei la data depunerii Cererii de finanțare cu previziunile </w:t>
            </w:r>
            <w:proofErr w:type="spellStart"/>
            <w:r w:rsidRPr="00E83E96">
              <w:rPr>
                <w:rFonts w:ascii="Trebuchet MS" w:hAnsi="Trebuchet MS"/>
                <w:sz w:val="24"/>
                <w:szCs w:val="24"/>
              </w:rPr>
              <w:t>economico</w:t>
            </w:r>
            <w:proofErr w:type="spellEnd"/>
            <w:r w:rsidRPr="00E83E96">
              <w:rPr>
                <w:rFonts w:ascii="Trebuchet MS" w:hAnsi="Trebuchet MS"/>
                <w:sz w:val="24"/>
                <w:szCs w:val="24"/>
              </w:rPr>
              <w:t xml:space="preserve">-financiare din documentația </w:t>
            </w:r>
            <w:proofErr w:type="spellStart"/>
            <w:r w:rsidRPr="00E83E96">
              <w:rPr>
                <w:rFonts w:ascii="Trebuchet MS" w:hAnsi="Trebuchet MS"/>
                <w:sz w:val="24"/>
                <w:szCs w:val="24"/>
              </w:rPr>
              <w:t>tehnico</w:t>
            </w:r>
            <w:proofErr w:type="spellEnd"/>
            <w:r w:rsidRPr="00E83E96">
              <w:rPr>
                <w:rFonts w:ascii="Trebuchet MS" w:hAnsi="Trebuchet MS"/>
                <w:sz w:val="24"/>
                <w:szCs w:val="24"/>
              </w:rPr>
              <w:t xml:space="preserve">-economică), cât și pentru proiectele care presupun </w:t>
            </w:r>
            <w:proofErr w:type="spellStart"/>
            <w:r w:rsidRPr="00E83E96">
              <w:rPr>
                <w:rFonts w:ascii="Trebuchet MS" w:hAnsi="Trebuchet MS"/>
                <w:sz w:val="24"/>
                <w:szCs w:val="24"/>
              </w:rPr>
              <w:t>desfăşurarea</w:t>
            </w:r>
            <w:proofErr w:type="spellEnd"/>
            <w:r w:rsidRPr="00E83E96">
              <w:rPr>
                <w:rFonts w:ascii="Trebuchet MS" w:hAnsi="Trebuchet MS"/>
                <w:sz w:val="24"/>
                <w:szCs w:val="24"/>
              </w:rPr>
              <w:t xml:space="preserve"> pentru prima dată a unei </w:t>
            </w:r>
            <w:proofErr w:type="spellStart"/>
            <w:r w:rsidRPr="00E83E96">
              <w:rPr>
                <w:rFonts w:ascii="Trebuchet MS" w:hAnsi="Trebuchet MS"/>
                <w:sz w:val="24"/>
                <w:szCs w:val="24"/>
              </w:rPr>
              <w:t>activităţi</w:t>
            </w:r>
            <w:proofErr w:type="spellEnd"/>
            <w:r w:rsidRPr="00E83E96">
              <w:rPr>
                <w:rFonts w:ascii="Trebuchet MS" w:hAnsi="Trebuchet MS"/>
                <w:sz w:val="24"/>
                <w:szCs w:val="24"/>
              </w:rPr>
              <w:t xml:space="preserve"> agricole.</w:t>
            </w:r>
          </w:p>
          <w:p w:rsidR="00BE3656" w:rsidRPr="00D27D37" w:rsidRDefault="00BE3656" w:rsidP="00871BC4">
            <w:pPr>
              <w:autoSpaceDE w:val="0"/>
              <w:autoSpaceDN w:val="0"/>
              <w:adjustRightInd w:val="0"/>
              <w:spacing w:after="160" w:line="259" w:lineRule="auto"/>
              <w:jc w:val="both"/>
              <w:rPr>
                <w:rFonts w:ascii="Trebuchet MS" w:hAnsi="Trebuchet MS"/>
                <w:sz w:val="24"/>
                <w:szCs w:val="24"/>
              </w:rPr>
            </w:pPr>
            <w:r w:rsidRPr="00E1623F">
              <w:rPr>
                <w:rFonts w:ascii="Trebuchet MS" w:eastAsia="SymbolMT" w:hAnsi="Trebuchet MS" w:cs="Calibri"/>
                <w:b/>
                <w:sz w:val="24"/>
                <w:szCs w:val="24"/>
              </w:rPr>
              <w:t>Documente de verificat:</w:t>
            </w:r>
            <w:r w:rsidRPr="00E1623F">
              <w:rPr>
                <w:rFonts w:ascii="Trebuchet MS" w:eastAsia="SymbolMT" w:hAnsi="Trebuchet MS" w:cs="Calibri"/>
                <w:sz w:val="24"/>
                <w:szCs w:val="24"/>
              </w:rPr>
              <w:t xml:space="preserve"> </w:t>
            </w:r>
            <w:proofErr w:type="spellStart"/>
            <w:r w:rsidRPr="00E1623F">
              <w:rPr>
                <w:rFonts w:ascii="Trebuchet MS" w:eastAsia="SymbolMT" w:hAnsi="Trebuchet MS" w:cs="Calibri"/>
                <w:sz w:val="24"/>
                <w:szCs w:val="24"/>
                <w:lang w:val="fr-FR"/>
              </w:rPr>
              <w:t>Cererea</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Finanțare</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Memoriul</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justificativ</w:t>
            </w:r>
            <w:proofErr w:type="spellEnd"/>
            <w:r w:rsidRPr="00E1623F">
              <w:rPr>
                <w:rFonts w:ascii="Trebuchet MS" w:eastAsia="SymbolMT" w:hAnsi="Trebuchet MS" w:cs="Calibri"/>
                <w:sz w:val="24"/>
                <w:szCs w:val="24"/>
                <w:lang w:val="fr-FR"/>
              </w:rPr>
              <w:t>/</w:t>
            </w:r>
            <w:proofErr w:type="spellStart"/>
            <w:r w:rsidRPr="00E1623F">
              <w:rPr>
                <w:rFonts w:ascii="Trebuchet MS" w:eastAsia="SymbolMT" w:hAnsi="Trebuchet MS" w:cs="Calibri"/>
                <w:sz w:val="24"/>
                <w:szCs w:val="24"/>
                <w:lang w:val="fr-FR"/>
              </w:rPr>
              <w:t>Studiu</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Fezabilitate</w:t>
            </w:r>
            <w:proofErr w:type="spellEnd"/>
            <w:r w:rsidRPr="00E1623F">
              <w:rPr>
                <w:rFonts w:ascii="Trebuchet MS" w:eastAsia="SymbolMT" w:hAnsi="Trebuchet MS" w:cs="Calibri"/>
                <w:sz w:val="24"/>
                <w:szCs w:val="24"/>
                <w:lang w:val="fr-FR"/>
              </w:rPr>
              <w:t>/</w:t>
            </w:r>
            <w:proofErr w:type="spellStart"/>
            <w:r w:rsidRPr="00E1623F">
              <w:rPr>
                <w:rFonts w:ascii="Trebuchet MS" w:eastAsia="SymbolMT" w:hAnsi="Trebuchet MS" w:cs="Calibri"/>
                <w:sz w:val="24"/>
                <w:szCs w:val="24"/>
                <w:lang w:val="fr-FR"/>
              </w:rPr>
              <w:t>Documentație</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Avizare</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pentru</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Lucrări</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intervenții</w:t>
            </w:r>
            <w:proofErr w:type="spellEnd"/>
            <w:r>
              <w:rPr>
                <w:rFonts w:ascii="Trebuchet MS" w:eastAsia="SymbolMT" w:hAnsi="Trebuchet MS" w:cs="Calibri"/>
                <w:sz w:val="24"/>
                <w:szCs w:val="24"/>
                <w:lang w:val="fr-FR"/>
              </w:rPr>
              <w:t>,</w:t>
            </w:r>
          </w:p>
        </w:tc>
        <w:tc>
          <w:tcPr>
            <w:tcW w:w="2181" w:type="dxa"/>
          </w:tcPr>
          <w:p w:rsidR="00300E93" w:rsidRDefault="00300E93" w:rsidP="00300E93">
            <w:pPr>
              <w:autoSpaceDE w:val="0"/>
              <w:autoSpaceDN w:val="0"/>
              <w:adjustRightInd w:val="0"/>
              <w:spacing w:after="160" w:line="259" w:lineRule="auto"/>
              <w:jc w:val="both"/>
              <w:rPr>
                <w:rFonts w:ascii="Trebuchet MS" w:eastAsia="SymbolMT" w:hAnsi="Trebuchet MS" w:cs="Calibri"/>
                <w:sz w:val="24"/>
                <w:szCs w:val="24"/>
                <w:lang w:val="fr-FR"/>
              </w:rPr>
            </w:pPr>
            <w:r>
              <w:rPr>
                <w:rFonts w:ascii="Trebuchet MS" w:eastAsia="SymbolMT" w:hAnsi="Trebuchet MS" w:cs="Calibri"/>
                <w:sz w:val="24"/>
                <w:szCs w:val="24"/>
                <w:lang w:val="fr-FR"/>
              </w:rPr>
              <w:lastRenderedPageBreak/>
              <w:t xml:space="preserve">      Maxim 5</w:t>
            </w:r>
            <w:r w:rsidRPr="00E1623F">
              <w:rPr>
                <w:rFonts w:ascii="Trebuchet MS" w:eastAsia="SymbolMT" w:hAnsi="Trebuchet MS" w:cs="Calibri"/>
                <w:sz w:val="24"/>
                <w:szCs w:val="24"/>
                <w:lang w:val="fr-FR"/>
              </w:rPr>
              <w:t>pct.</w:t>
            </w:r>
          </w:p>
          <w:p w:rsidR="00300E93" w:rsidRDefault="00300E93" w:rsidP="00300E93">
            <w:pPr>
              <w:autoSpaceDE w:val="0"/>
              <w:autoSpaceDN w:val="0"/>
              <w:adjustRightInd w:val="0"/>
              <w:spacing w:after="160" w:line="259" w:lineRule="auto"/>
              <w:jc w:val="both"/>
              <w:rPr>
                <w:rFonts w:ascii="Trebuchet MS" w:eastAsia="SymbolMT" w:hAnsi="Trebuchet MS" w:cs="Calibri"/>
                <w:sz w:val="24"/>
                <w:szCs w:val="24"/>
                <w:lang w:val="fr-FR"/>
              </w:rPr>
            </w:pPr>
          </w:p>
          <w:p w:rsidR="00300E93" w:rsidRPr="00E1623F" w:rsidRDefault="00300E93" w:rsidP="00300E93">
            <w:pPr>
              <w:autoSpaceDE w:val="0"/>
              <w:autoSpaceDN w:val="0"/>
              <w:adjustRightInd w:val="0"/>
              <w:rPr>
                <w:rFonts w:ascii="Trebuchet MS" w:eastAsia="SymbolMT" w:hAnsi="Trebuchet MS" w:cs="Calibri"/>
                <w:sz w:val="24"/>
                <w:szCs w:val="24"/>
                <w:lang w:val="fr-FR"/>
              </w:rPr>
            </w:pPr>
            <w:r>
              <w:rPr>
                <w:rFonts w:ascii="Trebuchet MS" w:eastAsia="SymbolMT" w:hAnsi="Trebuchet MS" w:cs="Calibri"/>
                <w:sz w:val="24"/>
                <w:szCs w:val="24"/>
                <w:lang w:val="fr-FR"/>
              </w:rPr>
              <w:t xml:space="preserve">      </w:t>
            </w:r>
            <w:r w:rsidRPr="00E1623F">
              <w:rPr>
                <w:rFonts w:ascii="Trebuchet MS" w:eastAsia="SymbolMT" w:hAnsi="Trebuchet MS" w:cs="Calibri"/>
                <w:sz w:val="24"/>
                <w:szCs w:val="24"/>
                <w:lang w:val="fr-FR"/>
              </w:rPr>
              <w:t>-</w:t>
            </w:r>
            <w:r>
              <w:rPr>
                <w:rFonts w:ascii="Trebuchet MS" w:eastAsia="SymbolMT" w:hAnsi="Trebuchet MS" w:cs="Calibri"/>
                <w:sz w:val="24"/>
                <w:szCs w:val="24"/>
                <w:lang w:val="fr-FR"/>
              </w:rPr>
              <w:t>5</w:t>
            </w:r>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pct</w:t>
            </w:r>
            <w:proofErr w:type="spellEnd"/>
            <w:r w:rsidRPr="00E1623F">
              <w:rPr>
                <w:rFonts w:ascii="Trebuchet MS" w:eastAsia="SymbolMT" w:hAnsi="Trebuchet MS" w:cs="Calibri"/>
                <w:sz w:val="24"/>
                <w:szCs w:val="24"/>
                <w:lang w:val="fr-FR"/>
              </w:rPr>
              <w:t>.</w:t>
            </w:r>
          </w:p>
          <w:p w:rsidR="00300E93" w:rsidRDefault="00300E93" w:rsidP="00300E93">
            <w:pPr>
              <w:autoSpaceDE w:val="0"/>
              <w:autoSpaceDN w:val="0"/>
              <w:adjustRightInd w:val="0"/>
              <w:rPr>
                <w:rFonts w:ascii="Trebuchet MS" w:eastAsia="SymbolMT" w:hAnsi="Trebuchet MS" w:cs="Calibri"/>
                <w:sz w:val="24"/>
                <w:szCs w:val="24"/>
                <w:lang w:val="fr-FR"/>
              </w:rPr>
            </w:pPr>
            <w:r>
              <w:rPr>
                <w:rFonts w:ascii="Trebuchet MS" w:eastAsia="SymbolMT" w:hAnsi="Trebuchet MS" w:cs="Calibri"/>
                <w:sz w:val="24"/>
                <w:szCs w:val="24"/>
                <w:lang w:val="fr-FR"/>
              </w:rPr>
              <w:t xml:space="preserve">      </w:t>
            </w:r>
            <w:r w:rsidRPr="00E1623F">
              <w:rPr>
                <w:rFonts w:ascii="Trebuchet MS" w:eastAsia="SymbolMT" w:hAnsi="Trebuchet MS" w:cs="Calibri"/>
                <w:sz w:val="24"/>
                <w:szCs w:val="24"/>
                <w:lang w:val="fr-FR"/>
              </w:rPr>
              <w:t>-</w:t>
            </w:r>
            <w:r>
              <w:rPr>
                <w:rFonts w:ascii="Trebuchet MS" w:eastAsia="SymbolMT" w:hAnsi="Trebuchet MS" w:cs="Calibri"/>
                <w:sz w:val="24"/>
                <w:szCs w:val="24"/>
                <w:lang w:val="fr-FR"/>
              </w:rPr>
              <w:t xml:space="preserve">3 </w:t>
            </w:r>
            <w:proofErr w:type="spellStart"/>
            <w:r>
              <w:rPr>
                <w:rFonts w:ascii="Trebuchet MS" w:eastAsia="SymbolMT" w:hAnsi="Trebuchet MS" w:cs="Calibri"/>
                <w:sz w:val="24"/>
                <w:szCs w:val="24"/>
                <w:lang w:val="fr-FR"/>
              </w:rPr>
              <w:t>pct</w:t>
            </w:r>
            <w:proofErr w:type="spellEnd"/>
          </w:p>
          <w:p w:rsidR="00A76274" w:rsidRPr="00E1623F" w:rsidRDefault="00300E93" w:rsidP="00300E93">
            <w:pPr>
              <w:autoSpaceDE w:val="0"/>
              <w:autoSpaceDN w:val="0"/>
              <w:adjustRightInd w:val="0"/>
              <w:rPr>
                <w:rFonts w:ascii="Trebuchet MS" w:eastAsia="SymbolMT" w:hAnsi="Trebuchet MS" w:cs="Calibri"/>
                <w:sz w:val="24"/>
                <w:szCs w:val="24"/>
                <w:lang w:val="fr-FR"/>
              </w:rPr>
            </w:pPr>
            <w:r>
              <w:rPr>
                <w:rFonts w:ascii="Trebuchet MS" w:eastAsia="SymbolMT" w:hAnsi="Trebuchet MS" w:cs="Calibri"/>
                <w:sz w:val="24"/>
                <w:szCs w:val="24"/>
                <w:lang w:val="fr-FR"/>
              </w:rPr>
              <w:t xml:space="preserve">      -2pct</w:t>
            </w:r>
          </w:p>
        </w:tc>
      </w:tr>
      <w:tr w:rsidR="003B1DF6" w:rsidRPr="00E1623F" w:rsidTr="00795293">
        <w:tc>
          <w:tcPr>
            <w:tcW w:w="9016" w:type="dxa"/>
            <w:gridSpan w:val="2"/>
          </w:tcPr>
          <w:p w:rsidR="003B1DF6" w:rsidRPr="00E1623F" w:rsidRDefault="003B1DF6" w:rsidP="003B1DF6">
            <w:pPr>
              <w:autoSpaceDE w:val="0"/>
              <w:autoSpaceDN w:val="0"/>
              <w:adjustRightInd w:val="0"/>
              <w:spacing w:after="160" w:line="259" w:lineRule="auto"/>
              <w:rPr>
                <w:rFonts w:ascii="Trebuchet MS" w:eastAsia="SymbolMT" w:hAnsi="Trebuchet MS" w:cs="Calibri"/>
                <w:sz w:val="24"/>
                <w:szCs w:val="24"/>
                <w:lang w:val="fr-FR"/>
              </w:rPr>
            </w:pPr>
          </w:p>
          <w:p w:rsidR="003B1DF6" w:rsidRPr="00E1623F" w:rsidRDefault="003B1DF6" w:rsidP="003B1DF6">
            <w:pPr>
              <w:autoSpaceDE w:val="0"/>
              <w:autoSpaceDN w:val="0"/>
              <w:adjustRightInd w:val="0"/>
              <w:spacing w:after="160" w:line="259" w:lineRule="auto"/>
              <w:jc w:val="center"/>
              <w:rPr>
                <w:rFonts w:ascii="Trebuchet MS" w:eastAsia="SymbolMT" w:hAnsi="Trebuchet MS" w:cs="Calibri"/>
                <w:b/>
                <w:sz w:val="28"/>
                <w:szCs w:val="28"/>
                <w:lang w:val="fr-FR"/>
              </w:rPr>
            </w:pPr>
            <w:r w:rsidRPr="00E1623F">
              <w:rPr>
                <w:rFonts w:ascii="Trebuchet MS" w:eastAsia="SymbolMT" w:hAnsi="Trebuchet MS" w:cs="Calibri"/>
                <w:b/>
                <w:sz w:val="28"/>
                <w:szCs w:val="28"/>
                <w:lang w:val="fr-FR"/>
              </w:rPr>
              <w:t>TOTAL PUNCTAJ : 100 PUNCTE</w:t>
            </w:r>
          </w:p>
        </w:tc>
      </w:tr>
      <w:bookmarkEnd w:id="9"/>
    </w:tbl>
    <w:p w:rsidR="00B63C0F" w:rsidRPr="00E1623F" w:rsidRDefault="00B63C0F" w:rsidP="0042086D">
      <w:pPr>
        <w:autoSpaceDE w:val="0"/>
        <w:autoSpaceDN w:val="0"/>
        <w:adjustRightInd w:val="0"/>
        <w:rPr>
          <w:rFonts w:ascii="Trebuchet MS" w:eastAsia="SymbolMT" w:hAnsi="Trebuchet MS" w:cs="Calibri"/>
          <w:sz w:val="24"/>
          <w:szCs w:val="24"/>
          <w:lang w:val="fr-FR"/>
        </w:rPr>
      </w:pPr>
    </w:p>
    <w:p w:rsidR="00246FC9" w:rsidRDefault="00246FC9" w:rsidP="0042086D">
      <w:pPr>
        <w:autoSpaceDE w:val="0"/>
        <w:autoSpaceDN w:val="0"/>
        <w:adjustRightInd w:val="0"/>
        <w:rPr>
          <w:rFonts w:ascii="Trebuchet MS" w:eastAsia="SymbolMT" w:hAnsi="Trebuchet MS" w:cs="Calibri"/>
          <w:sz w:val="24"/>
          <w:szCs w:val="24"/>
          <w:lang w:val="fr-FR"/>
        </w:rPr>
      </w:pPr>
    </w:p>
    <w:p w:rsidR="00246FC9" w:rsidRPr="0001613D" w:rsidRDefault="00246FC9" w:rsidP="00CC7D1E">
      <w:pPr>
        <w:autoSpaceDE w:val="0"/>
        <w:autoSpaceDN w:val="0"/>
        <w:adjustRightInd w:val="0"/>
        <w:ind w:firstLine="432"/>
        <w:rPr>
          <w:rFonts w:ascii="Trebuchet MS" w:eastAsia="SymbolMT" w:hAnsi="Trebuchet MS" w:cs="Calibri"/>
          <w:b/>
          <w:sz w:val="24"/>
          <w:szCs w:val="24"/>
          <w:lang w:val="en-US"/>
        </w:rPr>
      </w:pPr>
      <w:bookmarkStart w:id="10" w:name="_Hlk493253036"/>
      <w:proofErr w:type="spellStart"/>
      <w:r w:rsidRPr="0001613D">
        <w:rPr>
          <w:rFonts w:ascii="Trebuchet MS" w:eastAsia="SymbolMT" w:hAnsi="Trebuchet MS" w:cs="Calibri"/>
          <w:b/>
          <w:sz w:val="24"/>
          <w:szCs w:val="24"/>
          <w:lang w:val="en-US"/>
        </w:rPr>
        <w:t>Criterii</w:t>
      </w:r>
      <w:proofErr w:type="spellEnd"/>
      <w:r w:rsidRPr="0001613D">
        <w:rPr>
          <w:rFonts w:ascii="Trebuchet MS" w:eastAsia="SymbolMT" w:hAnsi="Trebuchet MS" w:cs="Calibri"/>
          <w:b/>
          <w:sz w:val="24"/>
          <w:szCs w:val="24"/>
          <w:lang w:val="en-US"/>
        </w:rPr>
        <w:t xml:space="preserve"> </w:t>
      </w:r>
      <w:proofErr w:type="spellStart"/>
      <w:r w:rsidRPr="0001613D">
        <w:rPr>
          <w:rFonts w:ascii="Trebuchet MS" w:eastAsia="SymbolMT" w:hAnsi="Trebuchet MS" w:cs="Calibri"/>
          <w:b/>
          <w:sz w:val="24"/>
          <w:szCs w:val="24"/>
          <w:lang w:val="en-US"/>
        </w:rPr>
        <w:t>pentru</w:t>
      </w:r>
      <w:proofErr w:type="spellEnd"/>
      <w:r w:rsidRPr="0001613D">
        <w:rPr>
          <w:rFonts w:ascii="Trebuchet MS" w:eastAsia="SymbolMT" w:hAnsi="Trebuchet MS" w:cs="Calibri"/>
          <w:b/>
          <w:sz w:val="24"/>
          <w:szCs w:val="24"/>
          <w:lang w:val="en-US"/>
        </w:rPr>
        <w:t xml:space="preserve"> </w:t>
      </w:r>
      <w:proofErr w:type="spellStart"/>
      <w:r w:rsidRPr="0001613D">
        <w:rPr>
          <w:rFonts w:ascii="Trebuchet MS" w:eastAsia="SymbolMT" w:hAnsi="Trebuchet MS" w:cs="Calibri"/>
          <w:b/>
          <w:sz w:val="24"/>
          <w:szCs w:val="24"/>
          <w:lang w:val="en-US"/>
        </w:rPr>
        <w:t>departajarea</w:t>
      </w:r>
      <w:proofErr w:type="spellEnd"/>
      <w:r w:rsidRPr="0001613D">
        <w:rPr>
          <w:rFonts w:ascii="Trebuchet MS" w:eastAsia="SymbolMT" w:hAnsi="Trebuchet MS" w:cs="Calibri"/>
          <w:b/>
          <w:sz w:val="24"/>
          <w:szCs w:val="24"/>
          <w:lang w:val="en-US"/>
        </w:rPr>
        <w:t xml:space="preserve"> </w:t>
      </w:r>
      <w:proofErr w:type="spellStart"/>
      <w:r w:rsidRPr="0001613D">
        <w:rPr>
          <w:rFonts w:ascii="Trebuchet MS" w:eastAsia="SymbolMT" w:hAnsi="Trebuchet MS" w:cs="Calibri"/>
          <w:b/>
          <w:sz w:val="24"/>
          <w:szCs w:val="24"/>
          <w:lang w:val="en-US"/>
        </w:rPr>
        <w:t>proiectelor</w:t>
      </w:r>
      <w:proofErr w:type="spellEnd"/>
      <w:r w:rsidR="00E440A1" w:rsidRPr="0001613D">
        <w:rPr>
          <w:rFonts w:ascii="Trebuchet MS" w:eastAsia="SymbolMT" w:hAnsi="Trebuchet MS" w:cs="Calibri"/>
          <w:b/>
          <w:sz w:val="24"/>
          <w:szCs w:val="24"/>
          <w:lang w:val="en-US"/>
        </w:rPr>
        <w:t xml:space="preserve"> cu </w:t>
      </w:r>
      <w:proofErr w:type="spellStart"/>
      <w:r w:rsidR="00E440A1" w:rsidRPr="0001613D">
        <w:rPr>
          <w:rFonts w:ascii="Trebuchet MS" w:eastAsia="SymbolMT" w:hAnsi="Trebuchet MS" w:cs="Calibri"/>
          <w:b/>
          <w:sz w:val="24"/>
          <w:szCs w:val="24"/>
          <w:lang w:val="en-US"/>
        </w:rPr>
        <w:t>punctaj</w:t>
      </w:r>
      <w:proofErr w:type="spellEnd"/>
      <w:r w:rsidR="00E440A1" w:rsidRPr="0001613D">
        <w:rPr>
          <w:rFonts w:ascii="Trebuchet MS" w:eastAsia="SymbolMT" w:hAnsi="Trebuchet MS" w:cs="Calibri"/>
          <w:b/>
          <w:sz w:val="24"/>
          <w:szCs w:val="24"/>
          <w:lang w:val="en-US"/>
        </w:rPr>
        <w:t xml:space="preserve"> </w:t>
      </w:r>
      <w:proofErr w:type="spellStart"/>
      <w:r w:rsidR="00E440A1" w:rsidRPr="0001613D">
        <w:rPr>
          <w:rFonts w:ascii="Trebuchet MS" w:eastAsia="SymbolMT" w:hAnsi="Trebuchet MS" w:cs="Calibri"/>
          <w:b/>
          <w:sz w:val="24"/>
          <w:szCs w:val="24"/>
          <w:lang w:val="en-US"/>
        </w:rPr>
        <w:t>egal</w:t>
      </w:r>
      <w:proofErr w:type="spellEnd"/>
      <w:r w:rsidR="00E440A1" w:rsidRPr="0001613D">
        <w:rPr>
          <w:rFonts w:ascii="Trebuchet MS" w:eastAsia="SymbolMT" w:hAnsi="Trebuchet MS" w:cs="Calibri"/>
          <w:b/>
          <w:sz w:val="24"/>
          <w:szCs w:val="24"/>
          <w:lang w:val="en-US"/>
        </w:rPr>
        <w:t>.</w:t>
      </w:r>
    </w:p>
    <w:p w:rsidR="00E440A1" w:rsidRPr="00E440A1" w:rsidRDefault="00E440A1" w:rsidP="0042086D">
      <w:pPr>
        <w:autoSpaceDE w:val="0"/>
        <w:autoSpaceDN w:val="0"/>
        <w:adjustRightInd w:val="0"/>
        <w:rPr>
          <w:rFonts w:ascii="Trebuchet MS" w:eastAsia="SymbolMT" w:hAnsi="Trebuchet MS" w:cs="Calibri"/>
          <w:sz w:val="24"/>
          <w:szCs w:val="24"/>
          <w:lang w:val="fr-FR"/>
        </w:rPr>
      </w:pPr>
      <w:proofErr w:type="spellStart"/>
      <w:r w:rsidRPr="00E440A1">
        <w:rPr>
          <w:rFonts w:ascii="Trebuchet MS" w:eastAsia="SymbolMT" w:hAnsi="Trebuchet MS" w:cs="Calibri"/>
          <w:sz w:val="24"/>
          <w:szCs w:val="24"/>
          <w:lang w:val="fr-FR"/>
        </w:rPr>
        <w:t>În</w:t>
      </w:r>
      <w:proofErr w:type="spellEnd"/>
      <w:r w:rsidRPr="00E440A1">
        <w:rPr>
          <w:rFonts w:ascii="Trebuchet MS" w:eastAsia="SymbolMT" w:hAnsi="Trebuchet MS" w:cs="Calibri"/>
          <w:sz w:val="24"/>
          <w:szCs w:val="24"/>
          <w:lang w:val="fr-FR"/>
        </w:rPr>
        <w:t xml:space="preserve"> </w:t>
      </w:r>
      <w:proofErr w:type="spellStart"/>
      <w:r w:rsidRPr="00E440A1">
        <w:rPr>
          <w:rFonts w:ascii="Trebuchet MS" w:eastAsia="SymbolMT" w:hAnsi="Trebuchet MS" w:cs="Calibri"/>
          <w:sz w:val="24"/>
          <w:szCs w:val="24"/>
          <w:lang w:val="fr-FR"/>
        </w:rPr>
        <w:t>cazul</w:t>
      </w:r>
      <w:proofErr w:type="spellEnd"/>
      <w:r w:rsidRPr="00E440A1">
        <w:rPr>
          <w:rFonts w:ascii="Trebuchet MS" w:eastAsia="SymbolMT" w:hAnsi="Trebuchet MS" w:cs="Calibri"/>
          <w:sz w:val="24"/>
          <w:szCs w:val="24"/>
          <w:lang w:val="fr-FR"/>
        </w:rPr>
        <w:t xml:space="preserve"> </w:t>
      </w:r>
      <w:proofErr w:type="spellStart"/>
      <w:r w:rsidRPr="00E440A1">
        <w:rPr>
          <w:rFonts w:ascii="Trebuchet MS" w:eastAsia="SymbolMT" w:hAnsi="Trebuchet MS" w:cs="Calibri"/>
          <w:sz w:val="24"/>
          <w:szCs w:val="24"/>
          <w:lang w:val="fr-FR"/>
        </w:rPr>
        <w:t>în</w:t>
      </w:r>
      <w:proofErr w:type="spellEnd"/>
      <w:r w:rsidRPr="00E440A1">
        <w:rPr>
          <w:rFonts w:ascii="Trebuchet MS" w:eastAsia="SymbolMT" w:hAnsi="Trebuchet MS" w:cs="Calibri"/>
          <w:sz w:val="24"/>
          <w:szCs w:val="24"/>
          <w:lang w:val="fr-FR"/>
        </w:rPr>
        <w:t xml:space="preserve"> care vor exista mai </w:t>
      </w:r>
      <w:proofErr w:type="spellStart"/>
      <w:r w:rsidRPr="00E440A1">
        <w:rPr>
          <w:rFonts w:ascii="Trebuchet MS" w:eastAsia="SymbolMT" w:hAnsi="Trebuchet MS" w:cs="Calibri"/>
          <w:sz w:val="24"/>
          <w:szCs w:val="24"/>
          <w:lang w:val="fr-FR"/>
        </w:rPr>
        <w:t>multe</w:t>
      </w:r>
      <w:proofErr w:type="spellEnd"/>
      <w:r w:rsidRPr="00E440A1">
        <w:rPr>
          <w:rFonts w:ascii="Trebuchet MS" w:eastAsia="SymbolMT" w:hAnsi="Trebuchet MS" w:cs="Calibri"/>
          <w:sz w:val="24"/>
          <w:szCs w:val="24"/>
          <w:lang w:val="fr-FR"/>
        </w:rPr>
        <w:t xml:space="preserve"> </w:t>
      </w:r>
      <w:proofErr w:type="spellStart"/>
      <w:r w:rsidRPr="00E440A1">
        <w:rPr>
          <w:rFonts w:ascii="Trebuchet MS" w:eastAsia="SymbolMT" w:hAnsi="Trebuchet MS" w:cs="Calibri"/>
          <w:sz w:val="24"/>
          <w:szCs w:val="24"/>
          <w:lang w:val="fr-FR"/>
        </w:rPr>
        <w:t>proiecte</w:t>
      </w:r>
      <w:proofErr w:type="spellEnd"/>
      <w:r w:rsidRPr="00E440A1">
        <w:rPr>
          <w:rFonts w:ascii="Trebuchet MS" w:eastAsia="SymbolMT" w:hAnsi="Trebuchet MS" w:cs="Calibri"/>
          <w:sz w:val="24"/>
          <w:szCs w:val="24"/>
          <w:lang w:val="fr-FR"/>
        </w:rPr>
        <w:t xml:space="preserve"> </w:t>
      </w:r>
      <w:proofErr w:type="spellStart"/>
      <w:r w:rsidRPr="00E440A1">
        <w:rPr>
          <w:rFonts w:ascii="Trebuchet MS" w:eastAsia="SymbolMT" w:hAnsi="Trebuchet MS" w:cs="Calibri"/>
          <w:sz w:val="24"/>
          <w:szCs w:val="24"/>
          <w:lang w:val="fr-FR"/>
        </w:rPr>
        <w:t>cu</w:t>
      </w:r>
      <w:proofErr w:type="spellEnd"/>
      <w:r w:rsidRPr="00E440A1">
        <w:rPr>
          <w:rFonts w:ascii="Trebuchet MS" w:eastAsia="SymbolMT" w:hAnsi="Trebuchet MS" w:cs="Calibri"/>
          <w:sz w:val="24"/>
          <w:szCs w:val="24"/>
          <w:lang w:val="fr-FR"/>
        </w:rPr>
        <w:t xml:space="preserve"> </w:t>
      </w:r>
      <w:proofErr w:type="spellStart"/>
      <w:r w:rsidRPr="00E440A1">
        <w:rPr>
          <w:rFonts w:ascii="Trebuchet MS" w:eastAsia="SymbolMT" w:hAnsi="Trebuchet MS" w:cs="Calibri"/>
          <w:sz w:val="24"/>
          <w:szCs w:val="24"/>
          <w:lang w:val="fr-FR"/>
        </w:rPr>
        <w:t>același</w:t>
      </w:r>
      <w:proofErr w:type="spellEnd"/>
      <w:r w:rsidRPr="00E440A1">
        <w:rPr>
          <w:rFonts w:ascii="Trebuchet MS" w:eastAsia="SymbolMT" w:hAnsi="Trebuchet MS" w:cs="Calibri"/>
          <w:sz w:val="24"/>
          <w:szCs w:val="24"/>
          <w:lang w:val="fr-FR"/>
        </w:rPr>
        <w:t xml:space="preserve"> </w:t>
      </w:r>
      <w:proofErr w:type="spellStart"/>
      <w:r w:rsidRPr="00E440A1">
        <w:rPr>
          <w:rFonts w:ascii="Trebuchet MS" w:eastAsia="SymbolMT" w:hAnsi="Trebuchet MS" w:cs="Calibri"/>
          <w:sz w:val="24"/>
          <w:szCs w:val="24"/>
          <w:lang w:val="fr-FR"/>
        </w:rPr>
        <w:t>punctaj</w:t>
      </w:r>
      <w:proofErr w:type="spellEnd"/>
      <w:r w:rsidRPr="00E440A1">
        <w:rPr>
          <w:rFonts w:ascii="Trebuchet MS" w:eastAsia="SymbolMT" w:hAnsi="Trebuchet MS" w:cs="Calibri"/>
          <w:sz w:val="24"/>
          <w:szCs w:val="24"/>
          <w:lang w:val="fr-FR"/>
        </w:rPr>
        <w:t xml:space="preserve">, vor fi </w:t>
      </w:r>
      <w:proofErr w:type="spellStart"/>
      <w:r w:rsidRPr="00E440A1">
        <w:rPr>
          <w:rFonts w:ascii="Trebuchet MS" w:eastAsia="SymbolMT" w:hAnsi="Trebuchet MS" w:cs="Calibri"/>
          <w:sz w:val="24"/>
          <w:szCs w:val="24"/>
          <w:lang w:val="fr-FR"/>
        </w:rPr>
        <w:t>aplicate</w:t>
      </w:r>
      <w:proofErr w:type="spellEnd"/>
      <w:r w:rsidRPr="00E440A1">
        <w:rPr>
          <w:rFonts w:ascii="Trebuchet MS" w:eastAsia="SymbolMT" w:hAnsi="Trebuchet MS" w:cs="Calibri"/>
          <w:sz w:val="24"/>
          <w:szCs w:val="24"/>
          <w:lang w:val="fr-FR"/>
        </w:rPr>
        <w:t xml:space="preserve"> </w:t>
      </w:r>
      <w:proofErr w:type="spellStart"/>
      <w:r w:rsidRPr="00E440A1">
        <w:rPr>
          <w:rFonts w:ascii="Trebuchet MS" w:eastAsia="SymbolMT" w:hAnsi="Trebuchet MS" w:cs="Calibri"/>
          <w:sz w:val="24"/>
          <w:szCs w:val="24"/>
          <w:lang w:val="fr-FR"/>
        </w:rPr>
        <w:t>următoarele</w:t>
      </w:r>
      <w:proofErr w:type="spellEnd"/>
      <w:r w:rsidRPr="00E440A1">
        <w:rPr>
          <w:rFonts w:ascii="Trebuchet MS" w:eastAsia="SymbolMT" w:hAnsi="Trebuchet MS" w:cs="Calibri"/>
          <w:sz w:val="24"/>
          <w:szCs w:val="24"/>
          <w:lang w:val="fr-FR"/>
        </w:rPr>
        <w:t xml:space="preserve"> </w:t>
      </w:r>
      <w:proofErr w:type="spellStart"/>
      <w:r w:rsidRPr="00E440A1">
        <w:rPr>
          <w:rFonts w:ascii="Trebuchet MS" w:eastAsia="SymbolMT" w:hAnsi="Trebuchet MS" w:cs="Calibri"/>
          <w:sz w:val="24"/>
          <w:szCs w:val="24"/>
          <w:lang w:val="fr-FR"/>
        </w:rPr>
        <w:t>criterii</w:t>
      </w:r>
      <w:proofErr w:type="spellEnd"/>
      <w:r w:rsidRPr="00E440A1">
        <w:rPr>
          <w:rFonts w:ascii="Trebuchet MS" w:eastAsia="SymbolMT" w:hAnsi="Trebuchet MS" w:cs="Calibri"/>
          <w:sz w:val="24"/>
          <w:szCs w:val="24"/>
          <w:lang w:val="fr-FR"/>
        </w:rPr>
        <w:t xml:space="preserve"> </w:t>
      </w:r>
      <w:proofErr w:type="spellStart"/>
      <w:r w:rsidRPr="00E440A1">
        <w:rPr>
          <w:rFonts w:ascii="Trebuchet MS" w:eastAsia="SymbolMT" w:hAnsi="Trebuchet MS" w:cs="Calibri"/>
          <w:sz w:val="24"/>
          <w:szCs w:val="24"/>
          <w:lang w:val="fr-FR"/>
        </w:rPr>
        <w:t>pentru</w:t>
      </w:r>
      <w:proofErr w:type="spellEnd"/>
      <w:r w:rsidRPr="00E440A1">
        <w:rPr>
          <w:rFonts w:ascii="Trebuchet MS" w:eastAsia="SymbolMT" w:hAnsi="Trebuchet MS" w:cs="Calibri"/>
          <w:sz w:val="24"/>
          <w:szCs w:val="24"/>
          <w:lang w:val="fr-FR"/>
        </w:rPr>
        <w:t xml:space="preserve"> </w:t>
      </w:r>
      <w:proofErr w:type="spellStart"/>
      <w:r w:rsidRPr="00E440A1">
        <w:rPr>
          <w:rFonts w:ascii="Trebuchet MS" w:eastAsia="SymbolMT" w:hAnsi="Trebuchet MS" w:cs="Calibri"/>
          <w:sz w:val="24"/>
          <w:szCs w:val="24"/>
          <w:lang w:val="fr-FR"/>
        </w:rPr>
        <w:t>departajare</w:t>
      </w:r>
      <w:proofErr w:type="spellEnd"/>
      <w:r w:rsidRPr="00E440A1">
        <w:rPr>
          <w:rFonts w:ascii="Trebuchet MS" w:eastAsia="SymbolMT" w:hAnsi="Trebuchet MS" w:cs="Calibri"/>
          <w:sz w:val="24"/>
          <w:szCs w:val="24"/>
          <w:lang w:val="fr-FR"/>
        </w:rPr>
        <w:t> :</w:t>
      </w:r>
    </w:p>
    <w:p w:rsidR="00E440A1" w:rsidRPr="00E440A1" w:rsidRDefault="00E440A1" w:rsidP="0042086D">
      <w:pPr>
        <w:autoSpaceDE w:val="0"/>
        <w:autoSpaceDN w:val="0"/>
        <w:adjustRightInd w:val="0"/>
        <w:rPr>
          <w:rFonts w:ascii="Trebuchet MS" w:eastAsia="SymbolMT" w:hAnsi="Trebuchet MS" w:cs="Calibri"/>
          <w:b/>
          <w:sz w:val="24"/>
          <w:szCs w:val="24"/>
          <w:lang w:val="fr-FR"/>
        </w:rPr>
      </w:pPr>
    </w:p>
    <w:p w:rsidR="00246FC9" w:rsidRDefault="00246FC9" w:rsidP="00246FC9">
      <w:pPr>
        <w:pStyle w:val="Listparagraf"/>
        <w:numPr>
          <w:ilvl w:val="0"/>
          <w:numId w:val="6"/>
        </w:numPr>
        <w:autoSpaceDE w:val="0"/>
        <w:autoSpaceDN w:val="0"/>
        <w:adjustRightInd w:val="0"/>
        <w:rPr>
          <w:rFonts w:ascii="Trebuchet MS" w:eastAsia="SymbolMT" w:hAnsi="Trebuchet MS" w:cs="Calibri"/>
          <w:sz w:val="24"/>
          <w:szCs w:val="24"/>
          <w:lang w:val="fr-FR"/>
        </w:rPr>
      </w:pPr>
      <w:proofErr w:type="spellStart"/>
      <w:r>
        <w:rPr>
          <w:rFonts w:ascii="Trebuchet MS" w:eastAsia="SymbolMT" w:hAnsi="Trebuchet MS" w:cs="Calibri"/>
          <w:sz w:val="24"/>
          <w:szCs w:val="24"/>
          <w:lang w:val="fr-FR"/>
        </w:rPr>
        <w:t>Proiectul</w:t>
      </w:r>
      <w:proofErr w:type="spellEnd"/>
      <w:r>
        <w:rPr>
          <w:rFonts w:ascii="Trebuchet MS" w:eastAsia="SymbolMT" w:hAnsi="Trebuchet MS" w:cs="Calibri"/>
          <w:sz w:val="24"/>
          <w:szCs w:val="24"/>
          <w:lang w:val="fr-FR"/>
        </w:rPr>
        <w:t xml:space="preserve"> </w:t>
      </w:r>
      <w:proofErr w:type="spellStart"/>
      <w:r>
        <w:rPr>
          <w:rFonts w:ascii="Trebuchet MS" w:eastAsia="SymbolMT" w:hAnsi="Trebuchet MS" w:cs="Calibri"/>
          <w:sz w:val="24"/>
          <w:szCs w:val="24"/>
          <w:lang w:val="fr-FR"/>
        </w:rPr>
        <w:t>prevede</w:t>
      </w:r>
      <w:proofErr w:type="spellEnd"/>
      <w:r>
        <w:rPr>
          <w:rFonts w:ascii="Trebuchet MS" w:eastAsia="SymbolMT" w:hAnsi="Trebuchet MS" w:cs="Calibri"/>
          <w:sz w:val="24"/>
          <w:szCs w:val="24"/>
          <w:lang w:val="fr-FR"/>
        </w:rPr>
        <w:t xml:space="preserve"> </w:t>
      </w:r>
      <w:proofErr w:type="spellStart"/>
      <w:r>
        <w:rPr>
          <w:rFonts w:ascii="Trebuchet MS" w:eastAsia="SymbolMT" w:hAnsi="Trebuchet MS" w:cs="Calibri"/>
          <w:sz w:val="24"/>
          <w:szCs w:val="24"/>
          <w:lang w:val="fr-FR"/>
        </w:rPr>
        <w:t>crearea</w:t>
      </w:r>
      <w:proofErr w:type="spellEnd"/>
      <w:r>
        <w:rPr>
          <w:rFonts w:ascii="Trebuchet MS" w:eastAsia="SymbolMT" w:hAnsi="Trebuchet MS" w:cs="Calibri"/>
          <w:sz w:val="24"/>
          <w:szCs w:val="24"/>
          <w:lang w:val="fr-FR"/>
        </w:rPr>
        <w:t xml:space="preserve"> de </w:t>
      </w:r>
      <w:proofErr w:type="spellStart"/>
      <w:r>
        <w:rPr>
          <w:rFonts w:ascii="Trebuchet MS" w:eastAsia="SymbolMT" w:hAnsi="Trebuchet MS" w:cs="Calibri"/>
          <w:sz w:val="24"/>
          <w:szCs w:val="24"/>
          <w:lang w:val="fr-FR"/>
        </w:rPr>
        <w:t>locuri</w:t>
      </w:r>
      <w:proofErr w:type="spellEnd"/>
      <w:r>
        <w:rPr>
          <w:rFonts w:ascii="Trebuchet MS" w:eastAsia="SymbolMT" w:hAnsi="Trebuchet MS" w:cs="Calibri"/>
          <w:sz w:val="24"/>
          <w:szCs w:val="24"/>
          <w:lang w:val="fr-FR"/>
        </w:rPr>
        <w:t xml:space="preserve"> de </w:t>
      </w:r>
      <w:proofErr w:type="spellStart"/>
      <w:r>
        <w:rPr>
          <w:rFonts w:ascii="Trebuchet MS" w:eastAsia="SymbolMT" w:hAnsi="Trebuchet MS" w:cs="Calibri"/>
          <w:sz w:val="24"/>
          <w:szCs w:val="24"/>
          <w:lang w:val="fr-FR"/>
        </w:rPr>
        <w:t>munca</w:t>
      </w:r>
      <w:proofErr w:type="spellEnd"/>
      <w:r>
        <w:rPr>
          <w:rFonts w:ascii="Trebuchet MS" w:eastAsia="SymbolMT" w:hAnsi="Trebuchet MS" w:cs="Calibri"/>
          <w:sz w:val="24"/>
          <w:szCs w:val="24"/>
          <w:lang w:val="fr-FR"/>
        </w:rPr>
        <w:t> ;</w:t>
      </w:r>
    </w:p>
    <w:p w:rsidR="00246FC9" w:rsidRDefault="00CC7D1E" w:rsidP="00246FC9">
      <w:pPr>
        <w:pStyle w:val="Listparagraf"/>
        <w:numPr>
          <w:ilvl w:val="0"/>
          <w:numId w:val="6"/>
        </w:numPr>
        <w:autoSpaceDE w:val="0"/>
        <w:autoSpaceDN w:val="0"/>
        <w:adjustRightInd w:val="0"/>
        <w:rPr>
          <w:rFonts w:ascii="Trebuchet MS" w:eastAsia="SymbolMT" w:hAnsi="Trebuchet MS" w:cs="Calibri"/>
          <w:sz w:val="24"/>
          <w:szCs w:val="24"/>
          <w:lang w:val="fr-FR"/>
        </w:rPr>
      </w:pPr>
      <w:proofErr w:type="spellStart"/>
      <w:r>
        <w:rPr>
          <w:rFonts w:ascii="Trebuchet MS" w:eastAsia="SymbolMT" w:hAnsi="Trebuchet MS" w:cs="Calibri"/>
          <w:sz w:val="24"/>
          <w:szCs w:val="24"/>
          <w:lang w:val="fr-FR"/>
        </w:rPr>
        <w:t>Proiecte</w:t>
      </w:r>
      <w:proofErr w:type="spellEnd"/>
      <w:r>
        <w:rPr>
          <w:rFonts w:ascii="Trebuchet MS" w:eastAsia="SymbolMT" w:hAnsi="Trebuchet MS" w:cs="Calibri"/>
          <w:sz w:val="24"/>
          <w:szCs w:val="24"/>
          <w:lang w:val="fr-FR"/>
        </w:rPr>
        <w:t xml:space="preserve"> </w:t>
      </w:r>
      <w:proofErr w:type="spellStart"/>
      <w:r>
        <w:rPr>
          <w:rFonts w:ascii="Trebuchet MS" w:eastAsia="SymbolMT" w:hAnsi="Trebuchet MS" w:cs="Calibri"/>
          <w:sz w:val="24"/>
          <w:szCs w:val="24"/>
          <w:lang w:val="fr-FR"/>
        </w:rPr>
        <w:t>realizate</w:t>
      </w:r>
      <w:proofErr w:type="spellEnd"/>
      <w:r>
        <w:rPr>
          <w:rFonts w:ascii="Trebuchet MS" w:eastAsia="SymbolMT" w:hAnsi="Trebuchet MS" w:cs="Calibri"/>
          <w:sz w:val="24"/>
          <w:szCs w:val="24"/>
          <w:lang w:val="fr-FR"/>
        </w:rPr>
        <w:t xml:space="preserve"> </w:t>
      </w:r>
      <w:proofErr w:type="spellStart"/>
      <w:r>
        <w:rPr>
          <w:rFonts w:ascii="Trebuchet MS" w:eastAsia="SymbolMT" w:hAnsi="Trebuchet MS" w:cs="Calibri"/>
          <w:sz w:val="24"/>
          <w:szCs w:val="24"/>
          <w:lang w:val="fr-FR"/>
        </w:rPr>
        <w:t>în</w:t>
      </w:r>
      <w:proofErr w:type="spellEnd"/>
      <w:r>
        <w:rPr>
          <w:rFonts w:ascii="Trebuchet MS" w:eastAsia="SymbolMT" w:hAnsi="Trebuchet MS" w:cs="Calibri"/>
          <w:sz w:val="24"/>
          <w:szCs w:val="24"/>
          <w:lang w:val="fr-FR"/>
        </w:rPr>
        <w:t xml:space="preserve"> </w:t>
      </w:r>
      <w:proofErr w:type="spellStart"/>
      <w:proofErr w:type="gramStart"/>
      <w:r>
        <w:rPr>
          <w:rFonts w:ascii="Trebuchet MS" w:eastAsia="SymbolMT" w:hAnsi="Trebuchet MS" w:cs="Calibri"/>
          <w:sz w:val="24"/>
          <w:szCs w:val="24"/>
          <w:lang w:val="fr-FR"/>
        </w:rPr>
        <w:t>parteneriat</w:t>
      </w:r>
      <w:proofErr w:type="spellEnd"/>
      <w:r w:rsidR="00246FC9">
        <w:rPr>
          <w:rFonts w:ascii="Trebuchet MS" w:eastAsia="SymbolMT" w:hAnsi="Trebuchet MS" w:cs="Calibri"/>
          <w:sz w:val="24"/>
          <w:szCs w:val="24"/>
          <w:lang w:val="fr-FR"/>
        </w:rPr>
        <w:t>;</w:t>
      </w:r>
      <w:proofErr w:type="gramEnd"/>
    </w:p>
    <w:p w:rsidR="00D50825" w:rsidRPr="0001613D" w:rsidRDefault="00D50825" w:rsidP="00246FC9">
      <w:pPr>
        <w:pStyle w:val="Listparagraf"/>
        <w:numPr>
          <w:ilvl w:val="0"/>
          <w:numId w:val="6"/>
        </w:numPr>
        <w:autoSpaceDE w:val="0"/>
        <w:autoSpaceDN w:val="0"/>
        <w:adjustRightInd w:val="0"/>
        <w:rPr>
          <w:rFonts w:ascii="Trebuchet MS" w:eastAsia="SymbolMT" w:hAnsi="Trebuchet MS" w:cs="Calibri"/>
          <w:sz w:val="24"/>
          <w:szCs w:val="24"/>
          <w:lang w:val="fr-FR"/>
        </w:rPr>
      </w:pPr>
      <w:proofErr w:type="spellStart"/>
      <w:r w:rsidRPr="0001613D">
        <w:rPr>
          <w:rFonts w:ascii="Trebuchet MS" w:eastAsia="SymbolMT" w:hAnsi="Trebuchet MS" w:cs="Calibri"/>
          <w:sz w:val="24"/>
          <w:szCs w:val="24"/>
          <w:lang w:val="fr-FR"/>
        </w:rPr>
        <w:t>Valoarea</w:t>
      </w:r>
      <w:proofErr w:type="spellEnd"/>
      <w:r w:rsidRPr="0001613D">
        <w:rPr>
          <w:rFonts w:ascii="Trebuchet MS" w:eastAsia="SymbolMT" w:hAnsi="Trebuchet MS" w:cs="Calibri"/>
          <w:sz w:val="24"/>
          <w:szCs w:val="24"/>
          <w:lang w:val="fr-FR"/>
        </w:rPr>
        <w:t xml:space="preserve"> </w:t>
      </w:r>
      <w:proofErr w:type="spellStart"/>
      <w:r w:rsidRPr="0001613D">
        <w:rPr>
          <w:rFonts w:ascii="Trebuchet MS" w:eastAsia="SymbolMT" w:hAnsi="Trebuchet MS" w:cs="Calibri"/>
          <w:sz w:val="24"/>
          <w:szCs w:val="24"/>
          <w:lang w:val="fr-FR"/>
        </w:rPr>
        <w:t>totală</w:t>
      </w:r>
      <w:proofErr w:type="spellEnd"/>
      <w:r w:rsidRPr="0001613D">
        <w:rPr>
          <w:rFonts w:ascii="Trebuchet MS" w:eastAsia="SymbolMT" w:hAnsi="Trebuchet MS" w:cs="Calibri"/>
          <w:sz w:val="24"/>
          <w:szCs w:val="24"/>
          <w:lang w:val="fr-FR"/>
        </w:rPr>
        <w:t xml:space="preserve"> </w:t>
      </w:r>
      <w:proofErr w:type="spellStart"/>
      <w:r w:rsidRPr="0001613D">
        <w:rPr>
          <w:rFonts w:ascii="Trebuchet MS" w:eastAsia="SymbolMT" w:hAnsi="Trebuchet MS" w:cs="Calibri"/>
          <w:sz w:val="24"/>
          <w:szCs w:val="24"/>
          <w:lang w:val="fr-FR"/>
        </w:rPr>
        <w:t>nerambursabilă</w:t>
      </w:r>
      <w:proofErr w:type="spellEnd"/>
      <w:r w:rsidRPr="0001613D">
        <w:rPr>
          <w:rFonts w:ascii="Trebuchet MS" w:eastAsia="SymbolMT" w:hAnsi="Trebuchet MS" w:cs="Calibri"/>
          <w:sz w:val="24"/>
          <w:szCs w:val="24"/>
          <w:lang w:val="fr-FR"/>
        </w:rPr>
        <w:t xml:space="preserve"> a </w:t>
      </w:r>
      <w:proofErr w:type="spellStart"/>
      <w:r w:rsidRPr="0001613D">
        <w:rPr>
          <w:rFonts w:ascii="Trebuchet MS" w:eastAsia="SymbolMT" w:hAnsi="Trebuchet MS" w:cs="Calibri"/>
          <w:sz w:val="24"/>
          <w:szCs w:val="24"/>
          <w:lang w:val="fr-FR"/>
        </w:rPr>
        <w:t>proiectului</w:t>
      </w:r>
      <w:proofErr w:type="spellEnd"/>
      <w:r w:rsidRPr="0001613D">
        <w:rPr>
          <w:rFonts w:ascii="Trebuchet MS" w:eastAsia="SymbolMT" w:hAnsi="Trebuchet MS" w:cs="Calibri"/>
          <w:sz w:val="24"/>
          <w:szCs w:val="24"/>
          <w:lang w:val="fr-FR"/>
        </w:rPr>
        <w:t xml:space="preserve"> </w:t>
      </w:r>
      <w:proofErr w:type="spellStart"/>
      <w:r w:rsidRPr="0001613D">
        <w:rPr>
          <w:rFonts w:ascii="Trebuchet MS" w:eastAsia="SymbolMT" w:hAnsi="Trebuchet MS" w:cs="Calibri"/>
          <w:sz w:val="24"/>
          <w:szCs w:val="24"/>
          <w:lang w:val="fr-FR"/>
        </w:rPr>
        <w:t>în</w:t>
      </w:r>
      <w:proofErr w:type="spellEnd"/>
      <w:r w:rsidRPr="0001613D">
        <w:rPr>
          <w:rFonts w:ascii="Trebuchet MS" w:eastAsia="SymbolMT" w:hAnsi="Trebuchet MS" w:cs="Calibri"/>
          <w:sz w:val="24"/>
          <w:szCs w:val="24"/>
          <w:lang w:val="fr-FR"/>
        </w:rPr>
        <w:t xml:space="preserve"> ordine </w:t>
      </w:r>
      <w:proofErr w:type="spellStart"/>
      <w:r w:rsidRPr="0001613D">
        <w:rPr>
          <w:rFonts w:ascii="Trebuchet MS" w:eastAsia="SymbolMT" w:hAnsi="Trebuchet MS" w:cs="Calibri"/>
          <w:sz w:val="24"/>
          <w:szCs w:val="24"/>
          <w:lang w:val="fr-FR"/>
        </w:rPr>
        <w:t>crescătoare</w:t>
      </w:r>
      <w:proofErr w:type="spellEnd"/>
      <w:r w:rsidRPr="0001613D">
        <w:rPr>
          <w:rFonts w:ascii="Trebuchet MS" w:eastAsia="SymbolMT" w:hAnsi="Trebuchet MS" w:cs="Calibri"/>
          <w:sz w:val="24"/>
          <w:szCs w:val="24"/>
          <w:lang w:val="fr-FR"/>
        </w:rPr>
        <w:t xml:space="preserve">. </w:t>
      </w:r>
      <w:proofErr w:type="spellStart"/>
      <w:r w:rsidRPr="0001613D">
        <w:rPr>
          <w:rFonts w:ascii="Trebuchet MS" w:eastAsia="SymbolMT" w:hAnsi="Trebuchet MS" w:cs="Calibri"/>
          <w:sz w:val="24"/>
          <w:szCs w:val="24"/>
          <w:lang w:val="fr-FR"/>
        </w:rPr>
        <w:t>Proiectele</w:t>
      </w:r>
      <w:proofErr w:type="spellEnd"/>
      <w:r w:rsidRPr="0001613D">
        <w:rPr>
          <w:rFonts w:ascii="Trebuchet MS" w:eastAsia="SymbolMT" w:hAnsi="Trebuchet MS" w:cs="Calibri"/>
          <w:sz w:val="24"/>
          <w:szCs w:val="24"/>
          <w:lang w:val="fr-FR"/>
        </w:rPr>
        <w:t xml:space="preserve"> </w:t>
      </w:r>
      <w:proofErr w:type="spellStart"/>
      <w:r w:rsidRPr="0001613D">
        <w:rPr>
          <w:rFonts w:ascii="Trebuchet MS" w:eastAsia="SymbolMT" w:hAnsi="Trebuchet MS" w:cs="Calibri"/>
          <w:sz w:val="24"/>
          <w:szCs w:val="24"/>
          <w:lang w:val="fr-FR"/>
        </w:rPr>
        <w:t>cu</w:t>
      </w:r>
      <w:proofErr w:type="spellEnd"/>
      <w:r w:rsidRPr="0001613D">
        <w:rPr>
          <w:rFonts w:ascii="Trebuchet MS" w:eastAsia="SymbolMT" w:hAnsi="Trebuchet MS" w:cs="Calibri"/>
          <w:sz w:val="24"/>
          <w:szCs w:val="24"/>
          <w:lang w:val="fr-FR"/>
        </w:rPr>
        <w:t xml:space="preserve"> o </w:t>
      </w:r>
      <w:proofErr w:type="spellStart"/>
      <w:r w:rsidRPr="0001613D">
        <w:rPr>
          <w:rFonts w:ascii="Trebuchet MS" w:eastAsia="SymbolMT" w:hAnsi="Trebuchet MS" w:cs="Calibri"/>
          <w:sz w:val="24"/>
          <w:szCs w:val="24"/>
          <w:lang w:val="fr-FR"/>
        </w:rPr>
        <w:t>valoare</w:t>
      </w:r>
      <w:proofErr w:type="spellEnd"/>
      <w:r w:rsidRPr="0001613D">
        <w:rPr>
          <w:rFonts w:ascii="Trebuchet MS" w:eastAsia="SymbolMT" w:hAnsi="Trebuchet MS" w:cs="Calibri"/>
          <w:sz w:val="24"/>
          <w:szCs w:val="24"/>
          <w:lang w:val="fr-FR"/>
        </w:rPr>
        <w:t xml:space="preserve"> mai </w:t>
      </w:r>
      <w:proofErr w:type="spellStart"/>
      <w:r w:rsidRPr="0001613D">
        <w:rPr>
          <w:rFonts w:ascii="Trebuchet MS" w:eastAsia="SymbolMT" w:hAnsi="Trebuchet MS" w:cs="Calibri"/>
          <w:sz w:val="24"/>
          <w:szCs w:val="24"/>
          <w:lang w:val="fr-FR"/>
        </w:rPr>
        <w:t>mică</w:t>
      </w:r>
      <w:proofErr w:type="spellEnd"/>
      <w:r w:rsidRPr="0001613D">
        <w:rPr>
          <w:rFonts w:ascii="Trebuchet MS" w:eastAsia="SymbolMT" w:hAnsi="Trebuchet MS" w:cs="Calibri"/>
          <w:sz w:val="24"/>
          <w:szCs w:val="24"/>
          <w:lang w:val="fr-FR"/>
        </w:rPr>
        <w:t xml:space="preserve"> vor </w:t>
      </w:r>
      <w:proofErr w:type="spellStart"/>
      <w:r w:rsidRPr="0001613D">
        <w:rPr>
          <w:rFonts w:ascii="Trebuchet MS" w:eastAsia="SymbolMT" w:hAnsi="Trebuchet MS" w:cs="Calibri"/>
          <w:sz w:val="24"/>
          <w:szCs w:val="24"/>
          <w:lang w:val="fr-FR"/>
        </w:rPr>
        <w:t>avea</w:t>
      </w:r>
      <w:proofErr w:type="spellEnd"/>
      <w:r w:rsidRPr="0001613D">
        <w:rPr>
          <w:rFonts w:ascii="Trebuchet MS" w:eastAsia="SymbolMT" w:hAnsi="Trebuchet MS" w:cs="Calibri"/>
          <w:sz w:val="24"/>
          <w:szCs w:val="24"/>
          <w:lang w:val="fr-FR"/>
        </w:rPr>
        <w:t xml:space="preserve"> </w:t>
      </w:r>
      <w:proofErr w:type="spellStart"/>
      <w:r w:rsidRPr="0001613D">
        <w:rPr>
          <w:rFonts w:ascii="Trebuchet MS" w:eastAsia="SymbolMT" w:hAnsi="Trebuchet MS" w:cs="Calibri"/>
          <w:sz w:val="24"/>
          <w:szCs w:val="24"/>
          <w:lang w:val="fr-FR"/>
        </w:rPr>
        <w:t>prioritate</w:t>
      </w:r>
      <w:proofErr w:type="spellEnd"/>
      <w:r w:rsidRPr="0001613D">
        <w:rPr>
          <w:rFonts w:ascii="Trebuchet MS" w:eastAsia="SymbolMT" w:hAnsi="Trebuchet MS" w:cs="Calibri"/>
          <w:sz w:val="24"/>
          <w:szCs w:val="24"/>
          <w:lang w:val="fr-FR"/>
        </w:rPr>
        <w:t>.</w:t>
      </w:r>
    </w:p>
    <w:bookmarkEnd w:id="10"/>
    <w:p w:rsidR="00246FC9" w:rsidRPr="0001613D" w:rsidRDefault="00246FC9" w:rsidP="006250B9">
      <w:pPr>
        <w:pStyle w:val="Listparagraf"/>
        <w:autoSpaceDE w:val="0"/>
        <w:autoSpaceDN w:val="0"/>
        <w:adjustRightInd w:val="0"/>
        <w:rPr>
          <w:rFonts w:ascii="Trebuchet MS" w:eastAsia="SymbolMT" w:hAnsi="Trebuchet MS" w:cs="Calibri"/>
          <w:sz w:val="24"/>
          <w:szCs w:val="24"/>
          <w:lang w:val="fr-FR"/>
        </w:rPr>
      </w:pPr>
    </w:p>
    <w:p w:rsidR="006250B9" w:rsidRPr="006250B9" w:rsidRDefault="006250B9" w:rsidP="006250B9">
      <w:pPr>
        <w:autoSpaceDE w:val="0"/>
        <w:autoSpaceDN w:val="0"/>
        <w:adjustRightInd w:val="0"/>
        <w:rPr>
          <w:rFonts w:ascii="Trebuchet MS" w:hAnsi="Trebuchet MS" w:cs="Calibri"/>
          <w:sz w:val="24"/>
          <w:szCs w:val="24"/>
        </w:rPr>
      </w:pPr>
      <w:r w:rsidRPr="006250B9">
        <w:rPr>
          <w:rFonts w:ascii="Trebuchet MS" w:hAnsi="Trebuchet MS" w:cs="Calibri-Bold"/>
          <w:b/>
          <w:bCs/>
          <w:sz w:val="24"/>
          <w:szCs w:val="24"/>
        </w:rPr>
        <w:t xml:space="preserve">ATENŢIE! Toate </w:t>
      </w:r>
      <w:proofErr w:type="spellStart"/>
      <w:r w:rsidRPr="006250B9">
        <w:rPr>
          <w:rFonts w:ascii="Trebuchet MS" w:hAnsi="Trebuchet MS" w:cs="Calibri-Bold"/>
          <w:b/>
          <w:bCs/>
          <w:sz w:val="24"/>
          <w:szCs w:val="24"/>
        </w:rPr>
        <w:t>activităţile</w:t>
      </w:r>
      <w:proofErr w:type="spellEnd"/>
      <w:r w:rsidRPr="006250B9">
        <w:rPr>
          <w:rFonts w:ascii="Trebuchet MS" w:hAnsi="Trebuchet MS" w:cs="Calibri-Bold"/>
          <w:b/>
          <w:bCs/>
          <w:sz w:val="24"/>
          <w:szCs w:val="24"/>
        </w:rPr>
        <w:t xml:space="preserve"> </w:t>
      </w:r>
      <w:r w:rsidRPr="006250B9">
        <w:rPr>
          <w:rFonts w:ascii="Trebuchet MS" w:hAnsi="Trebuchet MS" w:cs="Calibri"/>
          <w:sz w:val="24"/>
          <w:szCs w:val="24"/>
        </w:rPr>
        <w:t>pe care solicitantul se angajează să le efe</w:t>
      </w:r>
      <w:r>
        <w:rPr>
          <w:rFonts w:ascii="Trebuchet MS" w:hAnsi="Trebuchet MS" w:cs="Calibri"/>
          <w:sz w:val="24"/>
          <w:szCs w:val="24"/>
        </w:rPr>
        <w:t xml:space="preserve">ctueze prin </w:t>
      </w:r>
      <w:proofErr w:type="spellStart"/>
      <w:r>
        <w:rPr>
          <w:rFonts w:ascii="Trebuchet MS" w:hAnsi="Trebuchet MS" w:cs="Calibri"/>
          <w:sz w:val="24"/>
          <w:szCs w:val="24"/>
        </w:rPr>
        <w:t>investiţie</w:t>
      </w:r>
      <w:proofErr w:type="spellEnd"/>
      <w:r>
        <w:rPr>
          <w:rFonts w:ascii="Trebuchet MS" w:hAnsi="Trebuchet MS" w:cs="Calibri"/>
          <w:sz w:val="24"/>
          <w:szCs w:val="24"/>
        </w:rPr>
        <w:t xml:space="preserve">, atât la </w:t>
      </w:r>
      <w:r w:rsidRPr="006250B9">
        <w:rPr>
          <w:rFonts w:ascii="Trebuchet MS" w:hAnsi="Trebuchet MS" w:cs="Calibri"/>
          <w:sz w:val="24"/>
          <w:szCs w:val="24"/>
        </w:rPr>
        <w:t>faza de implementare a pr</w:t>
      </w:r>
      <w:r>
        <w:rPr>
          <w:rFonts w:ascii="Trebuchet MS" w:hAnsi="Trebuchet MS" w:cs="Calibri"/>
          <w:sz w:val="24"/>
          <w:szCs w:val="24"/>
        </w:rPr>
        <w:t xml:space="preserve">oiectului cât </w:t>
      </w:r>
      <w:proofErr w:type="spellStart"/>
      <w:r>
        <w:rPr>
          <w:rFonts w:ascii="Trebuchet MS" w:hAnsi="Trebuchet MS" w:cs="Calibri"/>
          <w:sz w:val="24"/>
          <w:szCs w:val="24"/>
        </w:rPr>
        <w:t>şi</w:t>
      </w:r>
      <w:proofErr w:type="spellEnd"/>
      <w:r>
        <w:rPr>
          <w:rFonts w:ascii="Trebuchet MS" w:hAnsi="Trebuchet MS" w:cs="Calibri"/>
          <w:sz w:val="24"/>
          <w:szCs w:val="24"/>
        </w:rPr>
        <w:t xml:space="preserve"> în perioada de </w:t>
      </w:r>
      <w:r w:rsidRPr="006250B9">
        <w:rPr>
          <w:rFonts w:ascii="Trebuchet MS" w:hAnsi="Trebuchet MS" w:cs="Calibri"/>
          <w:sz w:val="24"/>
          <w:szCs w:val="24"/>
        </w:rPr>
        <w:t xml:space="preserve">monitorizare, </w:t>
      </w:r>
      <w:proofErr w:type="spellStart"/>
      <w:r w:rsidRPr="006250B9">
        <w:rPr>
          <w:rFonts w:ascii="Trebuchet MS" w:hAnsi="Trebuchet MS" w:cs="Calibri"/>
          <w:sz w:val="24"/>
          <w:szCs w:val="24"/>
        </w:rPr>
        <w:t>activităţi</w:t>
      </w:r>
      <w:proofErr w:type="spellEnd"/>
      <w:r w:rsidRPr="006250B9">
        <w:rPr>
          <w:rFonts w:ascii="Trebuchet MS" w:hAnsi="Trebuchet MS" w:cs="Calibri"/>
          <w:sz w:val="24"/>
          <w:szCs w:val="24"/>
        </w:rPr>
        <w:t xml:space="preserve"> pentru care</w:t>
      </w:r>
      <w:r>
        <w:rPr>
          <w:rFonts w:ascii="Trebuchet MS" w:hAnsi="Trebuchet MS" w:cs="Calibri"/>
          <w:sz w:val="24"/>
          <w:szCs w:val="24"/>
        </w:rPr>
        <w:t xml:space="preserve"> </w:t>
      </w:r>
      <w:r w:rsidRPr="006250B9">
        <w:rPr>
          <w:rFonts w:ascii="Trebuchet MS" w:hAnsi="Trebuchet MS" w:cs="Calibri"/>
          <w:sz w:val="24"/>
          <w:szCs w:val="24"/>
        </w:rPr>
        <w:t xml:space="preserve">cererea de </w:t>
      </w:r>
      <w:proofErr w:type="spellStart"/>
      <w:r w:rsidRPr="006250B9">
        <w:rPr>
          <w:rFonts w:ascii="Trebuchet MS" w:hAnsi="Trebuchet MS" w:cs="Calibri"/>
          <w:sz w:val="24"/>
          <w:szCs w:val="24"/>
        </w:rPr>
        <w:t>finanţare</w:t>
      </w:r>
      <w:proofErr w:type="spellEnd"/>
      <w:r w:rsidRPr="006250B9">
        <w:rPr>
          <w:rFonts w:ascii="Trebuchet MS" w:hAnsi="Trebuchet MS" w:cs="Calibri"/>
          <w:sz w:val="24"/>
          <w:szCs w:val="24"/>
        </w:rPr>
        <w:t xml:space="preserve"> a fost selectată pentru </w:t>
      </w:r>
      <w:proofErr w:type="spellStart"/>
      <w:r w:rsidRPr="006250B9">
        <w:rPr>
          <w:rFonts w:ascii="Trebuchet MS" w:hAnsi="Trebuchet MS" w:cs="Calibri"/>
          <w:sz w:val="24"/>
          <w:szCs w:val="24"/>
        </w:rPr>
        <w:t>finanţare</w:t>
      </w:r>
      <w:proofErr w:type="spellEnd"/>
      <w:r w:rsidRPr="006250B9">
        <w:rPr>
          <w:rFonts w:ascii="Trebuchet MS" w:hAnsi="Trebuchet MS" w:cs="Calibri"/>
          <w:sz w:val="24"/>
          <w:szCs w:val="24"/>
        </w:rPr>
        <w:t xml:space="preserve"> nerambursabilă, devin </w:t>
      </w:r>
      <w:proofErr w:type="spellStart"/>
      <w:r w:rsidRPr="006250B9">
        <w:rPr>
          <w:rFonts w:ascii="Trebuchet MS" w:hAnsi="Trebuchet MS" w:cs="Calibri"/>
          <w:sz w:val="24"/>
          <w:szCs w:val="24"/>
        </w:rPr>
        <w:t>condiţii</w:t>
      </w:r>
      <w:proofErr w:type="spellEnd"/>
      <w:r w:rsidRPr="006250B9">
        <w:rPr>
          <w:rFonts w:ascii="Trebuchet MS" w:hAnsi="Trebuchet MS" w:cs="Calibri"/>
          <w:sz w:val="24"/>
          <w:szCs w:val="24"/>
        </w:rPr>
        <w:t xml:space="preserve"> obligatorii.</w:t>
      </w:r>
    </w:p>
    <w:p w:rsidR="006250B9" w:rsidRDefault="006250B9" w:rsidP="006250B9">
      <w:pPr>
        <w:autoSpaceDE w:val="0"/>
        <w:autoSpaceDN w:val="0"/>
        <w:adjustRightInd w:val="0"/>
        <w:rPr>
          <w:rFonts w:ascii="Trebuchet MS" w:hAnsi="Trebuchet MS" w:cs="Calibri"/>
          <w:sz w:val="24"/>
          <w:szCs w:val="24"/>
        </w:rPr>
      </w:pPr>
      <w:r w:rsidRPr="006250B9">
        <w:rPr>
          <w:rFonts w:ascii="Trebuchet MS" w:hAnsi="Trebuchet MS" w:cs="Calibri"/>
          <w:sz w:val="24"/>
          <w:szCs w:val="24"/>
        </w:rPr>
        <w:t xml:space="preserve">În </w:t>
      </w:r>
      <w:proofErr w:type="spellStart"/>
      <w:r w:rsidRPr="006250B9">
        <w:rPr>
          <w:rFonts w:ascii="Trebuchet MS" w:hAnsi="Trebuchet MS" w:cs="Calibri"/>
          <w:sz w:val="24"/>
          <w:szCs w:val="24"/>
        </w:rPr>
        <w:t>situaţia</w:t>
      </w:r>
      <w:proofErr w:type="spellEnd"/>
      <w:r w:rsidRPr="006250B9">
        <w:rPr>
          <w:rFonts w:ascii="Trebuchet MS" w:hAnsi="Trebuchet MS" w:cs="Calibri"/>
          <w:sz w:val="24"/>
          <w:szCs w:val="24"/>
        </w:rPr>
        <w:t xml:space="preserve"> în care, la verificarea oricărei cereri de plată, sau la verifi</w:t>
      </w:r>
      <w:r>
        <w:rPr>
          <w:rFonts w:ascii="Trebuchet MS" w:hAnsi="Trebuchet MS" w:cs="Calibri"/>
          <w:sz w:val="24"/>
          <w:szCs w:val="24"/>
        </w:rPr>
        <w:t xml:space="preserve">cările efectuate în perioada de </w:t>
      </w:r>
      <w:r w:rsidRPr="006250B9">
        <w:rPr>
          <w:rFonts w:ascii="Trebuchet MS" w:hAnsi="Trebuchet MS" w:cs="Calibri"/>
          <w:sz w:val="24"/>
          <w:szCs w:val="24"/>
        </w:rPr>
        <w:t xml:space="preserve">monitorizare, se constată că aceste </w:t>
      </w:r>
      <w:proofErr w:type="spellStart"/>
      <w:r w:rsidRPr="006250B9">
        <w:rPr>
          <w:rFonts w:ascii="Trebuchet MS" w:hAnsi="Trebuchet MS" w:cs="Calibri"/>
          <w:sz w:val="24"/>
          <w:szCs w:val="24"/>
        </w:rPr>
        <w:t>condiţii</w:t>
      </w:r>
      <w:proofErr w:type="spellEnd"/>
      <w:r w:rsidRPr="006250B9">
        <w:rPr>
          <w:rFonts w:ascii="Trebuchet MS" w:hAnsi="Trebuchet MS" w:cs="Calibri"/>
          <w:sz w:val="24"/>
          <w:szCs w:val="24"/>
        </w:rPr>
        <w:t xml:space="preserve"> nu mai sunt îndeplinite de către proiect sau </w:t>
      </w:r>
      <w:proofErr w:type="spellStart"/>
      <w:r w:rsidRPr="006250B9">
        <w:rPr>
          <w:rFonts w:ascii="Trebuchet MS" w:hAnsi="Trebuchet MS" w:cs="Calibri"/>
          <w:sz w:val="24"/>
          <w:szCs w:val="24"/>
        </w:rPr>
        <w:t>beneficiar,plăţile</w:t>
      </w:r>
      <w:proofErr w:type="spellEnd"/>
      <w:r w:rsidRPr="006250B9">
        <w:rPr>
          <w:rFonts w:ascii="Trebuchet MS" w:hAnsi="Trebuchet MS" w:cs="Calibri"/>
          <w:sz w:val="24"/>
          <w:szCs w:val="24"/>
        </w:rPr>
        <w:t xml:space="preserve"> vor fi sistate, contractul de </w:t>
      </w:r>
      <w:proofErr w:type="spellStart"/>
      <w:r w:rsidRPr="006250B9">
        <w:rPr>
          <w:rFonts w:ascii="Trebuchet MS" w:hAnsi="Trebuchet MS" w:cs="Calibri"/>
          <w:sz w:val="24"/>
          <w:szCs w:val="24"/>
        </w:rPr>
        <w:t>finanţare</w:t>
      </w:r>
      <w:proofErr w:type="spellEnd"/>
      <w:r w:rsidRPr="006250B9">
        <w:rPr>
          <w:rFonts w:ascii="Trebuchet MS" w:hAnsi="Trebuchet MS" w:cs="Calibri"/>
          <w:sz w:val="24"/>
          <w:szCs w:val="24"/>
        </w:rPr>
        <w:t xml:space="preserve"> va fi reziliat </w:t>
      </w:r>
      <w:proofErr w:type="spellStart"/>
      <w:r w:rsidRPr="006250B9">
        <w:rPr>
          <w:rFonts w:ascii="Trebuchet MS" w:hAnsi="Trebuchet MS" w:cs="Calibri"/>
          <w:sz w:val="24"/>
          <w:szCs w:val="24"/>
        </w:rPr>
        <w:t>şi</w:t>
      </w:r>
      <w:proofErr w:type="spellEnd"/>
      <w:r w:rsidRPr="006250B9">
        <w:rPr>
          <w:rFonts w:ascii="Trebuchet MS" w:hAnsi="Trebuchet MS" w:cs="Calibri"/>
          <w:sz w:val="24"/>
          <w:szCs w:val="24"/>
        </w:rPr>
        <w:t xml:space="preserve"> toate </w:t>
      </w:r>
      <w:proofErr w:type="spellStart"/>
      <w:r w:rsidRPr="006250B9">
        <w:rPr>
          <w:rFonts w:ascii="Trebuchet MS" w:hAnsi="Trebuchet MS" w:cs="Calibri"/>
          <w:sz w:val="24"/>
          <w:szCs w:val="24"/>
        </w:rPr>
        <w:t>pl</w:t>
      </w:r>
      <w:r>
        <w:rPr>
          <w:rFonts w:ascii="Trebuchet MS" w:hAnsi="Trebuchet MS" w:cs="Calibri"/>
          <w:sz w:val="24"/>
          <w:szCs w:val="24"/>
        </w:rPr>
        <w:t>ăţile</w:t>
      </w:r>
      <w:proofErr w:type="spellEnd"/>
      <w:r>
        <w:rPr>
          <w:rFonts w:ascii="Trebuchet MS" w:hAnsi="Trebuchet MS" w:cs="Calibri"/>
          <w:sz w:val="24"/>
          <w:szCs w:val="24"/>
        </w:rPr>
        <w:t xml:space="preserve"> efectuate de AFIR până la </w:t>
      </w:r>
      <w:r w:rsidRPr="006250B9">
        <w:rPr>
          <w:rFonts w:ascii="Trebuchet MS" w:hAnsi="Trebuchet MS" w:cs="Calibri"/>
          <w:sz w:val="24"/>
          <w:szCs w:val="24"/>
        </w:rPr>
        <w:t xml:space="preserve">momentul constatării </w:t>
      </w:r>
      <w:proofErr w:type="spellStart"/>
      <w:r w:rsidRPr="006250B9">
        <w:rPr>
          <w:rFonts w:ascii="Trebuchet MS" w:hAnsi="Trebuchet MS" w:cs="Calibri"/>
          <w:sz w:val="24"/>
          <w:szCs w:val="24"/>
        </w:rPr>
        <w:t>neregularităţii</w:t>
      </w:r>
      <w:proofErr w:type="spellEnd"/>
      <w:r w:rsidRPr="006250B9">
        <w:rPr>
          <w:rFonts w:ascii="Trebuchet MS" w:hAnsi="Trebuchet MS" w:cs="Calibri"/>
          <w:sz w:val="24"/>
          <w:szCs w:val="24"/>
        </w:rPr>
        <w:t xml:space="preserve"> vor fi încadrate ca debit</w:t>
      </w:r>
      <w:r>
        <w:rPr>
          <w:rFonts w:ascii="Trebuchet MS" w:hAnsi="Trebuchet MS" w:cs="Calibri"/>
          <w:sz w:val="24"/>
          <w:szCs w:val="24"/>
        </w:rPr>
        <w:t xml:space="preserve">e în sarcina beneficiarului, la </w:t>
      </w:r>
      <w:proofErr w:type="spellStart"/>
      <w:r w:rsidRPr="006250B9">
        <w:rPr>
          <w:rFonts w:ascii="Trebuchet MS" w:hAnsi="Trebuchet MS" w:cs="Calibri"/>
          <w:sz w:val="24"/>
          <w:szCs w:val="24"/>
        </w:rPr>
        <w:t>dispoziţia</w:t>
      </w:r>
      <w:proofErr w:type="spellEnd"/>
      <w:r w:rsidRPr="006250B9">
        <w:rPr>
          <w:rFonts w:ascii="Trebuchet MS" w:hAnsi="Trebuchet MS" w:cs="Calibri"/>
          <w:sz w:val="24"/>
          <w:szCs w:val="24"/>
        </w:rPr>
        <w:t xml:space="preserve"> AFIR.</w:t>
      </w:r>
    </w:p>
    <w:p w:rsidR="00881CE2" w:rsidRDefault="00881CE2" w:rsidP="00C555A4">
      <w:pPr>
        <w:autoSpaceDE w:val="0"/>
        <w:autoSpaceDN w:val="0"/>
        <w:adjustRightInd w:val="0"/>
        <w:rPr>
          <w:rFonts w:ascii="Trebuchet MS" w:hAnsi="Trebuchet MS" w:cs="Calibri-Bold"/>
          <w:b/>
          <w:bCs/>
          <w:sz w:val="24"/>
          <w:szCs w:val="24"/>
        </w:rPr>
      </w:pPr>
    </w:p>
    <w:p w:rsidR="00E27ECD" w:rsidRDefault="001A7909" w:rsidP="00C555A4">
      <w:pPr>
        <w:autoSpaceDE w:val="0"/>
        <w:autoSpaceDN w:val="0"/>
        <w:adjustRightInd w:val="0"/>
        <w:rPr>
          <w:rFonts w:ascii="Trebuchet MS" w:hAnsi="Trebuchet MS" w:cs="Calibri-Italic"/>
          <w:i/>
          <w:iCs/>
          <w:sz w:val="24"/>
          <w:szCs w:val="24"/>
        </w:rPr>
      </w:pPr>
      <w:r w:rsidRPr="00C555A4">
        <w:rPr>
          <w:rFonts w:ascii="Trebuchet MS" w:hAnsi="Trebuchet MS" w:cs="Calibri-Bold"/>
          <w:b/>
          <w:bCs/>
          <w:sz w:val="24"/>
          <w:szCs w:val="24"/>
        </w:rPr>
        <w:t xml:space="preserve">Atenție! Este important ca înainte de depunerea cererii de </w:t>
      </w:r>
      <w:proofErr w:type="spellStart"/>
      <w:r w:rsidRPr="00C555A4">
        <w:rPr>
          <w:rFonts w:ascii="Trebuchet MS" w:hAnsi="Trebuchet MS" w:cs="Calibri-Bold"/>
          <w:b/>
          <w:bCs/>
          <w:sz w:val="24"/>
          <w:szCs w:val="24"/>
        </w:rPr>
        <w:t>finanţ</w:t>
      </w:r>
      <w:r>
        <w:rPr>
          <w:rFonts w:ascii="Trebuchet MS" w:hAnsi="Trebuchet MS" w:cs="Calibri-Bold"/>
          <w:b/>
          <w:bCs/>
          <w:sz w:val="24"/>
          <w:szCs w:val="24"/>
        </w:rPr>
        <w:t>are</w:t>
      </w:r>
      <w:proofErr w:type="spellEnd"/>
      <w:r>
        <w:rPr>
          <w:rFonts w:ascii="Trebuchet MS" w:hAnsi="Trebuchet MS" w:cs="Calibri-Bold"/>
          <w:b/>
          <w:bCs/>
          <w:sz w:val="24"/>
          <w:szCs w:val="24"/>
        </w:rPr>
        <w:t xml:space="preserve">, să </w:t>
      </w:r>
      <w:proofErr w:type="spellStart"/>
      <w:r>
        <w:rPr>
          <w:rFonts w:ascii="Trebuchet MS" w:hAnsi="Trebuchet MS" w:cs="Calibri-Bold"/>
          <w:b/>
          <w:bCs/>
          <w:sz w:val="24"/>
          <w:szCs w:val="24"/>
        </w:rPr>
        <w:t>identificaţi</w:t>
      </w:r>
      <w:proofErr w:type="spellEnd"/>
      <w:r>
        <w:rPr>
          <w:rFonts w:ascii="Trebuchet MS" w:hAnsi="Trebuchet MS" w:cs="Calibri-Bold"/>
          <w:b/>
          <w:bCs/>
          <w:sz w:val="24"/>
          <w:szCs w:val="24"/>
        </w:rPr>
        <w:t xml:space="preserve">, </w:t>
      </w:r>
      <w:proofErr w:type="spellStart"/>
      <w:r>
        <w:rPr>
          <w:rFonts w:ascii="Trebuchet MS" w:hAnsi="Trebuchet MS" w:cs="Calibri-Bold"/>
          <w:b/>
          <w:bCs/>
          <w:sz w:val="24"/>
          <w:szCs w:val="24"/>
        </w:rPr>
        <w:t>obiectiv,</w:t>
      </w:r>
      <w:r w:rsidRPr="00C555A4">
        <w:rPr>
          <w:rFonts w:ascii="Trebuchet MS" w:hAnsi="Trebuchet MS" w:cs="Calibri-Bold"/>
          <w:b/>
          <w:bCs/>
          <w:sz w:val="24"/>
          <w:szCs w:val="24"/>
        </w:rPr>
        <w:t>punctajul</w:t>
      </w:r>
      <w:proofErr w:type="spellEnd"/>
      <w:r w:rsidRPr="00C555A4">
        <w:rPr>
          <w:rFonts w:ascii="Trebuchet MS" w:hAnsi="Trebuchet MS" w:cs="Calibri-Bold"/>
          <w:b/>
          <w:bCs/>
          <w:sz w:val="24"/>
          <w:szCs w:val="24"/>
        </w:rPr>
        <w:t xml:space="preserve"> estimat (autoevaluare, </w:t>
      </w:r>
      <w:proofErr w:type="spellStart"/>
      <w:r w:rsidRPr="00C555A4">
        <w:rPr>
          <w:rFonts w:ascii="Trebuchet MS" w:hAnsi="Trebuchet MS" w:cs="Calibri-Bold"/>
          <w:b/>
          <w:bCs/>
          <w:sz w:val="24"/>
          <w:szCs w:val="24"/>
        </w:rPr>
        <w:t>prescoring</w:t>
      </w:r>
      <w:proofErr w:type="spellEnd"/>
      <w:r w:rsidRPr="00C555A4">
        <w:rPr>
          <w:rFonts w:ascii="Trebuchet MS" w:hAnsi="Trebuchet MS" w:cs="Calibri-Bold"/>
          <w:b/>
          <w:bCs/>
          <w:sz w:val="24"/>
          <w:szCs w:val="24"/>
        </w:rPr>
        <w:t xml:space="preserve">) </w:t>
      </w:r>
      <w:r w:rsidRPr="00C555A4">
        <w:rPr>
          <w:rFonts w:ascii="Trebuchet MS" w:hAnsi="Trebuchet MS" w:cs="Calibri"/>
          <w:sz w:val="24"/>
          <w:szCs w:val="24"/>
        </w:rPr>
        <w:t xml:space="preserve">pe care aceasta o </w:t>
      </w:r>
      <w:proofErr w:type="spellStart"/>
      <w:r w:rsidRPr="00C555A4">
        <w:rPr>
          <w:rFonts w:ascii="Trebuchet MS" w:hAnsi="Trebuchet MS" w:cs="Calibri"/>
          <w:sz w:val="24"/>
          <w:szCs w:val="24"/>
        </w:rPr>
        <w:t>întruneşte</w:t>
      </w:r>
      <w:proofErr w:type="spellEnd"/>
      <w:r w:rsidRPr="00C555A4">
        <w:rPr>
          <w:rFonts w:ascii="Trebuchet MS" w:hAnsi="Trebuchet MS" w:cs="Calibri"/>
          <w:sz w:val="24"/>
          <w:szCs w:val="24"/>
        </w:rPr>
        <w:t xml:space="preserve"> </w:t>
      </w:r>
      <w:proofErr w:type="spellStart"/>
      <w:r w:rsidRPr="00C555A4">
        <w:rPr>
          <w:rFonts w:ascii="Trebuchet MS" w:hAnsi="Trebuchet MS" w:cs="Calibri"/>
          <w:sz w:val="24"/>
          <w:szCs w:val="24"/>
        </w:rPr>
        <w:t>şi</w:t>
      </w:r>
      <w:proofErr w:type="spellEnd"/>
      <w:r w:rsidRPr="00C555A4">
        <w:rPr>
          <w:rFonts w:ascii="Trebuchet MS" w:hAnsi="Trebuchet MS" w:cs="Calibri"/>
          <w:sz w:val="24"/>
          <w:szCs w:val="24"/>
        </w:rPr>
        <w:t xml:space="preserve"> să‐l </w:t>
      </w:r>
      <w:proofErr w:type="spellStart"/>
      <w:r w:rsidRPr="00C555A4">
        <w:rPr>
          <w:rFonts w:ascii="Trebuchet MS" w:hAnsi="Trebuchet MS" w:cs="Calibri"/>
          <w:sz w:val="24"/>
          <w:szCs w:val="24"/>
        </w:rPr>
        <w:t>menţionaţi</w:t>
      </w:r>
      <w:proofErr w:type="spellEnd"/>
      <w:r w:rsidRPr="00C555A4">
        <w:rPr>
          <w:rFonts w:ascii="Trebuchet MS" w:hAnsi="Trebuchet MS" w:cs="Calibri"/>
          <w:sz w:val="24"/>
          <w:szCs w:val="24"/>
        </w:rPr>
        <w:t xml:space="preserve"> în</w:t>
      </w:r>
      <w:r>
        <w:rPr>
          <w:rFonts w:ascii="Trebuchet MS" w:hAnsi="Trebuchet MS" w:cs="Calibri-Bold"/>
          <w:b/>
          <w:bCs/>
          <w:sz w:val="24"/>
          <w:szCs w:val="24"/>
        </w:rPr>
        <w:t xml:space="preserve"> </w:t>
      </w:r>
      <w:r w:rsidRPr="00C555A4">
        <w:rPr>
          <w:rFonts w:ascii="Trebuchet MS" w:hAnsi="Trebuchet MS" w:cs="Calibri"/>
          <w:sz w:val="24"/>
          <w:szCs w:val="24"/>
        </w:rPr>
        <w:t xml:space="preserve">cererea de </w:t>
      </w:r>
      <w:proofErr w:type="spellStart"/>
      <w:r w:rsidRPr="00C555A4">
        <w:rPr>
          <w:rFonts w:ascii="Trebuchet MS" w:hAnsi="Trebuchet MS" w:cs="Calibri"/>
          <w:sz w:val="24"/>
          <w:szCs w:val="24"/>
        </w:rPr>
        <w:t>finanţare</w:t>
      </w:r>
      <w:proofErr w:type="spellEnd"/>
      <w:r w:rsidRPr="00C555A4">
        <w:rPr>
          <w:rFonts w:ascii="Trebuchet MS" w:hAnsi="Trebuchet MS" w:cs="Calibri"/>
          <w:sz w:val="24"/>
          <w:szCs w:val="24"/>
        </w:rPr>
        <w:t xml:space="preserve">, </w:t>
      </w:r>
      <w:proofErr w:type="spellStart"/>
      <w:r w:rsidRPr="00A2521D">
        <w:rPr>
          <w:rFonts w:ascii="Trebuchet MS" w:hAnsi="Trebuchet MS" w:cs="Calibri"/>
          <w:sz w:val="24"/>
          <w:szCs w:val="24"/>
        </w:rPr>
        <w:t>secţiunea</w:t>
      </w:r>
      <w:proofErr w:type="spellEnd"/>
      <w:r w:rsidRPr="00A2521D">
        <w:rPr>
          <w:rFonts w:ascii="Trebuchet MS" w:hAnsi="Trebuchet MS" w:cs="Calibri"/>
          <w:sz w:val="24"/>
          <w:szCs w:val="24"/>
        </w:rPr>
        <w:t xml:space="preserve"> A</w:t>
      </w:r>
      <w:r>
        <w:rPr>
          <w:rFonts w:ascii="Trebuchet MS" w:hAnsi="Trebuchet MS" w:cs="Calibri"/>
          <w:sz w:val="24"/>
          <w:szCs w:val="24"/>
        </w:rPr>
        <w:t>6</w:t>
      </w:r>
      <w:r w:rsidRPr="00A2521D">
        <w:rPr>
          <w:rFonts w:ascii="Trebuchet MS" w:hAnsi="Trebuchet MS" w:cs="Calibri"/>
          <w:sz w:val="24"/>
          <w:szCs w:val="24"/>
        </w:rPr>
        <w:t xml:space="preserve"> </w:t>
      </w:r>
      <w:r w:rsidRPr="00A2521D">
        <w:rPr>
          <w:rFonts w:ascii="Trebuchet MS" w:hAnsi="Trebuchet MS" w:cs="Calibri-Italic"/>
          <w:i/>
          <w:iCs/>
          <w:sz w:val="24"/>
          <w:szCs w:val="24"/>
        </w:rPr>
        <w:t xml:space="preserve">„Date despre tipul de proiect </w:t>
      </w:r>
      <w:proofErr w:type="spellStart"/>
      <w:r w:rsidRPr="00A2521D">
        <w:rPr>
          <w:rFonts w:ascii="Trebuchet MS" w:hAnsi="Trebuchet MS" w:cs="Calibri-Italic"/>
          <w:i/>
          <w:iCs/>
          <w:sz w:val="24"/>
          <w:szCs w:val="24"/>
        </w:rPr>
        <w:t>şi</w:t>
      </w:r>
      <w:proofErr w:type="spellEnd"/>
      <w:r w:rsidRPr="00A2521D">
        <w:rPr>
          <w:rFonts w:ascii="Trebuchet MS" w:hAnsi="Trebuchet MS" w:cs="Calibri-Italic"/>
          <w:i/>
          <w:iCs/>
          <w:sz w:val="24"/>
          <w:szCs w:val="24"/>
        </w:rPr>
        <w:t xml:space="preserve"> beneficiar”</w:t>
      </w:r>
      <w:r w:rsidR="00881CE2">
        <w:rPr>
          <w:rFonts w:ascii="Trebuchet MS" w:hAnsi="Trebuchet MS" w:cs="Calibri-Italic"/>
          <w:i/>
          <w:iCs/>
          <w:sz w:val="24"/>
          <w:szCs w:val="24"/>
        </w:rPr>
        <w:t>.</w:t>
      </w:r>
    </w:p>
    <w:p w:rsidR="00167A3B" w:rsidRDefault="00167A3B" w:rsidP="00C555A4">
      <w:pPr>
        <w:autoSpaceDE w:val="0"/>
        <w:autoSpaceDN w:val="0"/>
        <w:adjustRightInd w:val="0"/>
        <w:rPr>
          <w:rFonts w:ascii="Trebuchet MS" w:hAnsi="Trebuchet MS" w:cs="Calibri-Bold"/>
          <w:b/>
          <w:bCs/>
          <w:sz w:val="24"/>
          <w:szCs w:val="24"/>
        </w:rPr>
      </w:pPr>
    </w:p>
    <w:p w:rsidR="00E27ECD" w:rsidRPr="0034546A" w:rsidRDefault="00E27ECD" w:rsidP="0031637C">
      <w:pPr>
        <w:pStyle w:val="Titlu2"/>
        <w:rPr>
          <w:lang w:val="ro-RO"/>
        </w:rPr>
      </w:pPr>
      <w:bookmarkStart w:id="11" w:name="_Toc7693169"/>
      <w:r w:rsidRPr="0034546A">
        <w:rPr>
          <w:lang w:val="ro-RO"/>
        </w:rPr>
        <w:lastRenderedPageBreak/>
        <w:t>2.6. VALOAREA MAXIMĂ A FONDURILOR NERAMBURSABILE (intensitatea sprijinului)</w:t>
      </w:r>
      <w:bookmarkEnd w:id="11"/>
    </w:p>
    <w:p w:rsidR="00E27ECD" w:rsidRPr="003543E7" w:rsidRDefault="00E27ECD" w:rsidP="003543E7">
      <w:pPr>
        <w:pStyle w:val="Titlu3"/>
      </w:pPr>
      <w:bookmarkStart w:id="12" w:name="_Toc7693170"/>
      <w:r w:rsidRPr="003543E7">
        <w:t>2.6.1. Justificare</w:t>
      </w:r>
      <w:bookmarkEnd w:id="12"/>
    </w:p>
    <w:p w:rsidR="00102D2A" w:rsidRPr="00C12193" w:rsidRDefault="00102D2A" w:rsidP="008878FC">
      <w:pPr>
        <w:pStyle w:val="Titlu3"/>
        <w:rPr>
          <w:rFonts w:ascii="Trebuchet MS" w:eastAsiaTheme="minorHAnsi" w:hAnsi="Trebuchet MS" w:cstheme="minorBidi"/>
          <w:color w:val="auto"/>
        </w:rPr>
      </w:pPr>
      <w:bookmarkStart w:id="13" w:name="_Toc504028324"/>
      <w:bookmarkStart w:id="14" w:name="_Toc504115554"/>
      <w:bookmarkStart w:id="15" w:name="_Toc7693171"/>
      <w:r w:rsidRPr="00C12193">
        <w:rPr>
          <w:rFonts w:ascii="Trebuchet MS" w:eastAsiaTheme="minorHAnsi" w:hAnsi="Trebuchet MS" w:cstheme="minorBidi"/>
          <w:color w:val="auto"/>
        </w:rPr>
        <w:t xml:space="preserve">Proiectele din cadrul acestei măsuri sunt din categoria </w:t>
      </w:r>
      <w:proofErr w:type="spellStart"/>
      <w:r w:rsidRPr="00C12193">
        <w:rPr>
          <w:rFonts w:ascii="Trebuchet MS" w:eastAsiaTheme="minorHAnsi" w:hAnsi="Trebuchet MS" w:cstheme="minorBidi"/>
          <w:color w:val="auto"/>
        </w:rPr>
        <w:t>operaţiunilor</w:t>
      </w:r>
      <w:proofErr w:type="spellEnd"/>
      <w:r w:rsidRPr="00C12193">
        <w:rPr>
          <w:rFonts w:ascii="Trebuchet MS" w:eastAsiaTheme="minorHAnsi" w:hAnsi="Trebuchet MS" w:cstheme="minorBidi"/>
          <w:color w:val="auto"/>
        </w:rPr>
        <w:t xml:space="preserve"> generatoare de venit. Beneficiarii sprijinului sunt </w:t>
      </w:r>
      <w:proofErr w:type="spellStart"/>
      <w:r w:rsidRPr="00C12193">
        <w:rPr>
          <w:rFonts w:ascii="Trebuchet MS" w:eastAsiaTheme="minorHAnsi" w:hAnsi="Trebuchet MS" w:cstheme="minorBidi"/>
          <w:color w:val="auto"/>
        </w:rPr>
        <w:t>agenţi</w:t>
      </w:r>
      <w:proofErr w:type="spellEnd"/>
      <w:r w:rsidRPr="00C12193">
        <w:rPr>
          <w:rFonts w:ascii="Trebuchet MS" w:eastAsiaTheme="minorHAnsi" w:hAnsi="Trebuchet MS" w:cstheme="minorBidi"/>
          <w:color w:val="auto"/>
        </w:rPr>
        <w:t xml:space="preserve"> economici, </w:t>
      </w:r>
      <w:proofErr w:type="spellStart"/>
      <w:r w:rsidRPr="00C12193">
        <w:rPr>
          <w:rFonts w:ascii="Trebuchet MS" w:eastAsiaTheme="minorHAnsi" w:hAnsi="Trebuchet MS" w:cstheme="minorBidi"/>
          <w:color w:val="auto"/>
        </w:rPr>
        <w:t>asociaţii</w:t>
      </w:r>
      <w:proofErr w:type="spellEnd"/>
      <w:r w:rsidRPr="00C12193">
        <w:rPr>
          <w:rFonts w:ascii="Trebuchet MS" w:eastAsiaTheme="minorHAnsi" w:hAnsi="Trebuchet MS" w:cstheme="minorBidi"/>
          <w:color w:val="auto"/>
        </w:rPr>
        <w:t xml:space="preserve"> de crescători de animale sau cooperative care </w:t>
      </w:r>
      <w:proofErr w:type="spellStart"/>
      <w:r w:rsidRPr="00C12193">
        <w:rPr>
          <w:rFonts w:ascii="Trebuchet MS" w:eastAsiaTheme="minorHAnsi" w:hAnsi="Trebuchet MS" w:cstheme="minorBidi"/>
          <w:color w:val="auto"/>
        </w:rPr>
        <w:t>desfăşoară</w:t>
      </w:r>
      <w:proofErr w:type="spellEnd"/>
      <w:r w:rsidRPr="00C12193">
        <w:rPr>
          <w:rFonts w:ascii="Trebuchet MS" w:eastAsiaTheme="minorHAnsi" w:hAnsi="Trebuchet MS" w:cstheme="minorBidi"/>
          <w:color w:val="auto"/>
        </w:rPr>
        <w:t xml:space="preserve"> </w:t>
      </w:r>
      <w:proofErr w:type="spellStart"/>
      <w:r w:rsidRPr="00C12193">
        <w:rPr>
          <w:rFonts w:ascii="Trebuchet MS" w:eastAsiaTheme="minorHAnsi" w:hAnsi="Trebuchet MS" w:cstheme="minorBidi"/>
          <w:color w:val="auto"/>
        </w:rPr>
        <w:t>activităţi</w:t>
      </w:r>
      <w:proofErr w:type="spellEnd"/>
      <w:r w:rsidRPr="00C12193">
        <w:rPr>
          <w:rFonts w:ascii="Trebuchet MS" w:eastAsiaTheme="minorHAnsi" w:hAnsi="Trebuchet MS" w:cstheme="minorBidi"/>
          <w:color w:val="auto"/>
        </w:rPr>
        <w:t xml:space="preserve"> economice generatoare de profit care necesită sprijin pentru dezvoltare </w:t>
      </w:r>
      <w:proofErr w:type="spellStart"/>
      <w:r w:rsidRPr="00C12193">
        <w:rPr>
          <w:rFonts w:ascii="Trebuchet MS" w:eastAsiaTheme="minorHAnsi" w:hAnsi="Trebuchet MS" w:cstheme="minorBidi"/>
          <w:color w:val="auto"/>
        </w:rPr>
        <w:t>şi</w:t>
      </w:r>
      <w:proofErr w:type="spellEnd"/>
      <w:r w:rsidRPr="00C12193">
        <w:rPr>
          <w:rFonts w:ascii="Trebuchet MS" w:eastAsiaTheme="minorHAnsi" w:hAnsi="Trebuchet MS" w:cstheme="minorBidi"/>
          <w:color w:val="auto"/>
        </w:rPr>
        <w:t xml:space="preserve"> care asigură posibilitatea păstrării </w:t>
      </w:r>
      <w:proofErr w:type="spellStart"/>
      <w:r w:rsidRPr="00C12193">
        <w:rPr>
          <w:rFonts w:ascii="Trebuchet MS" w:eastAsiaTheme="minorHAnsi" w:hAnsi="Trebuchet MS" w:cstheme="minorBidi"/>
          <w:color w:val="auto"/>
        </w:rPr>
        <w:t>şi</w:t>
      </w:r>
      <w:proofErr w:type="spellEnd"/>
      <w:r w:rsidRPr="00C12193">
        <w:rPr>
          <w:rFonts w:ascii="Trebuchet MS" w:eastAsiaTheme="minorHAnsi" w:hAnsi="Trebuchet MS" w:cstheme="minorBidi"/>
          <w:color w:val="auto"/>
        </w:rPr>
        <w:t xml:space="preserve"> </w:t>
      </w:r>
      <w:proofErr w:type="spellStart"/>
      <w:r w:rsidRPr="00C12193">
        <w:rPr>
          <w:rFonts w:ascii="Trebuchet MS" w:eastAsiaTheme="minorHAnsi" w:hAnsi="Trebuchet MS" w:cstheme="minorBidi"/>
          <w:color w:val="auto"/>
        </w:rPr>
        <w:t>creerii</w:t>
      </w:r>
      <w:proofErr w:type="spellEnd"/>
      <w:r w:rsidRPr="00C12193">
        <w:rPr>
          <w:rFonts w:ascii="Trebuchet MS" w:eastAsiaTheme="minorHAnsi" w:hAnsi="Trebuchet MS" w:cstheme="minorBidi"/>
          <w:color w:val="auto"/>
        </w:rPr>
        <w:t xml:space="preserve"> de locuri de muncă.</w:t>
      </w:r>
      <w:bookmarkEnd w:id="13"/>
      <w:bookmarkEnd w:id="14"/>
      <w:bookmarkEnd w:id="15"/>
    </w:p>
    <w:p w:rsidR="00102D2A" w:rsidRPr="00581F8F" w:rsidRDefault="00102D2A" w:rsidP="0031637C">
      <w:pPr>
        <w:pStyle w:val="Titlu3"/>
      </w:pPr>
    </w:p>
    <w:p w:rsidR="00A15EEF" w:rsidRPr="000D25E7" w:rsidRDefault="00A15EEF" w:rsidP="0031637C">
      <w:pPr>
        <w:pStyle w:val="Titlu3"/>
        <w:rPr>
          <w:rFonts w:ascii="Trebuchet MS" w:hAnsi="Trebuchet MS"/>
          <w:color w:val="FF0000"/>
        </w:rPr>
      </w:pPr>
      <w:bookmarkStart w:id="16" w:name="_Toc7693172"/>
      <w:r w:rsidRPr="00D015BF">
        <w:t>2.6.2. Sume aplicate și rata sprijinului</w:t>
      </w:r>
      <w:r w:rsidRPr="000D25E7">
        <w:rPr>
          <w:rFonts w:ascii="Trebuchet MS" w:hAnsi="Trebuchet MS"/>
          <w:color w:val="FF0000"/>
        </w:rPr>
        <w:t> :</w:t>
      </w:r>
      <w:bookmarkEnd w:id="16"/>
    </w:p>
    <w:p w:rsidR="009F1BAE" w:rsidRPr="009F1BAE" w:rsidRDefault="009F1BAE" w:rsidP="009F1BAE">
      <w:pPr>
        <w:spacing w:line="259" w:lineRule="auto"/>
        <w:rPr>
          <w:rFonts w:ascii="Trebuchet MS" w:eastAsia="Times New Roman" w:hAnsi="Trebuchet MS" w:cs="Times New Roman"/>
          <w:sz w:val="24"/>
          <w:szCs w:val="24"/>
          <w:lang w:val="en-US"/>
        </w:rPr>
      </w:pPr>
      <w:proofErr w:type="spellStart"/>
      <w:r w:rsidRPr="009F1BAE">
        <w:rPr>
          <w:rFonts w:ascii="Trebuchet MS" w:eastAsia="Times New Roman" w:hAnsi="Trebuchet MS" w:cs="Times New Roman"/>
          <w:sz w:val="24"/>
          <w:szCs w:val="24"/>
          <w:lang w:val="en-US"/>
        </w:rPr>
        <w:t>Intensitatatea</w:t>
      </w:r>
      <w:proofErr w:type="spellEnd"/>
      <w:r w:rsidRPr="009F1BAE">
        <w:rPr>
          <w:rFonts w:ascii="Trebuchet MS" w:eastAsia="Times New Roman" w:hAnsi="Trebuchet MS" w:cs="Times New Roman"/>
          <w:sz w:val="24"/>
          <w:szCs w:val="24"/>
          <w:lang w:val="en-US"/>
        </w:rPr>
        <w:t xml:space="preserve"> </w:t>
      </w:r>
      <w:proofErr w:type="spellStart"/>
      <w:r w:rsidRPr="009F1BAE">
        <w:rPr>
          <w:rFonts w:ascii="Trebuchet MS" w:eastAsia="Times New Roman" w:hAnsi="Trebuchet MS" w:cs="Times New Roman"/>
          <w:sz w:val="24"/>
          <w:szCs w:val="24"/>
          <w:lang w:val="en-US"/>
        </w:rPr>
        <w:t>sprijinului</w:t>
      </w:r>
      <w:proofErr w:type="spellEnd"/>
      <w:r w:rsidRPr="009F1BAE">
        <w:rPr>
          <w:rFonts w:ascii="Trebuchet MS" w:eastAsia="Times New Roman" w:hAnsi="Trebuchet MS" w:cs="Times New Roman"/>
          <w:sz w:val="24"/>
          <w:szCs w:val="24"/>
          <w:lang w:val="en-US"/>
        </w:rPr>
        <w:t xml:space="preserve"> </w:t>
      </w:r>
      <w:proofErr w:type="spellStart"/>
      <w:r w:rsidRPr="009F1BAE">
        <w:rPr>
          <w:rFonts w:ascii="Trebuchet MS" w:eastAsia="Times New Roman" w:hAnsi="Trebuchet MS" w:cs="Times New Roman"/>
          <w:sz w:val="24"/>
          <w:szCs w:val="24"/>
          <w:lang w:val="en-US"/>
        </w:rPr>
        <w:t>nerambursabil</w:t>
      </w:r>
      <w:proofErr w:type="spellEnd"/>
      <w:r w:rsidRPr="009F1BAE">
        <w:rPr>
          <w:rFonts w:ascii="Trebuchet MS" w:eastAsia="Times New Roman" w:hAnsi="Trebuchet MS" w:cs="Times New Roman"/>
          <w:sz w:val="24"/>
          <w:szCs w:val="24"/>
          <w:lang w:val="en-US"/>
        </w:rPr>
        <w:t xml:space="preserve"> </w:t>
      </w:r>
      <w:proofErr w:type="spellStart"/>
      <w:r w:rsidRPr="009F1BAE">
        <w:rPr>
          <w:rFonts w:ascii="Trebuchet MS" w:eastAsia="Times New Roman" w:hAnsi="Trebuchet MS" w:cs="Times New Roman"/>
          <w:sz w:val="24"/>
          <w:szCs w:val="24"/>
          <w:lang w:val="en-US"/>
        </w:rPr>
        <w:t>va</w:t>
      </w:r>
      <w:proofErr w:type="spellEnd"/>
      <w:r w:rsidRPr="009F1BAE">
        <w:rPr>
          <w:rFonts w:ascii="Trebuchet MS" w:eastAsia="Times New Roman" w:hAnsi="Trebuchet MS" w:cs="Times New Roman"/>
          <w:sz w:val="24"/>
          <w:szCs w:val="24"/>
          <w:lang w:val="en-US"/>
        </w:rPr>
        <w:t xml:space="preserve"> fi de 50</w:t>
      </w:r>
      <w:proofErr w:type="gramStart"/>
      <w:r w:rsidRPr="009F1BAE">
        <w:rPr>
          <w:rFonts w:ascii="Trebuchet MS" w:eastAsia="Times New Roman" w:hAnsi="Trebuchet MS" w:cs="Times New Roman"/>
          <w:sz w:val="24"/>
          <w:szCs w:val="24"/>
          <w:lang w:val="en-US"/>
        </w:rPr>
        <w:t>%  din</w:t>
      </w:r>
      <w:proofErr w:type="gramEnd"/>
      <w:r w:rsidRPr="009F1BAE">
        <w:rPr>
          <w:rFonts w:ascii="Trebuchet MS" w:eastAsia="Times New Roman" w:hAnsi="Trebuchet MS" w:cs="Times New Roman"/>
          <w:sz w:val="24"/>
          <w:szCs w:val="24"/>
          <w:lang w:val="en-US"/>
        </w:rPr>
        <w:t xml:space="preserve"> </w:t>
      </w:r>
      <w:proofErr w:type="spellStart"/>
      <w:r w:rsidRPr="009F1BAE">
        <w:rPr>
          <w:rFonts w:ascii="Trebuchet MS" w:eastAsia="Times New Roman" w:hAnsi="Trebuchet MS" w:cs="Times New Roman"/>
          <w:sz w:val="24"/>
          <w:szCs w:val="24"/>
          <w:lang w:val="en-US"/>
        </w:rPr>
        <w:t>totalul</w:t>
      </w:r>
      <w:proofErr w:type="spellEnd"/>
      <w:r w:rsidRPr="009F1BAE">
        <w:rPr>
          <w:rFonts w:ascii="Trebuchet MS" w:eastAsia="Times New Roman" w:hAnsi="Trebuchet MS" w:cs="Times New Roman"/>
          <w:sz w:val="24"/>
          <w:szCs w:val="24"/>
          <w:lang w:val="en-US"/>
        </w:rPr>
        <w:t xml:space="preserve"> </w:t>
      </w:r>
      <w:proofErr w:type="spellStart"/>
      <w:r w:rsidRPr="009F1BAE">
        <w:rPr>
          <w:rFonts w:ascii="Trebuchet MS" w:eastAsia="Times New Roman" w:hAnsi="Trebuchet MS" w:cs="Times New Roman"/>
          <w:sz w:val="24"/>
          <w:szCs w:val="24"/>
          <w:lang w:val="en-US"/>
        </w:rPr>
        <w:t>cheltuielilor</w:t>
      </w:r>
      <w:proofErr w:type="spellEnd"/>
      <w:r w:rsidRPr="009F1BAE">
        <w:rPr>
          <w:rFonts w:ascii="Trebuchet MS" w:eastAsia="Times New Roman" w:hAnsi="Trebuchet MS" w:cs="Times New Roman"/>
          <w:sz w:val="24"/>
          <w:szCs w:val="24"/>
          <w:lang w:val="en-US"/>
        </w:rPr>
        <w:t xml:space="preserve"> </w:t>
      </w:r>
      <w:proofErr w:type="spellStart"/>
      <w:r w:rsidRPr="009F1BAE">
        <w:rPr>
          <w:rFonts w:ascii="Trebuchet MS" w:eastAsia="Times New Roman" w:hAnsi="Trebuchet MS" w:cs="Times New Roman"/>
          <w:sz w:val="24"/>
          <w:szCs w:val="24"/>
          <w:lang w:val="en-US"/>
        </w:rPr>
        <w:t>eligibile</w:t>
      </w:r>
      <w:proofErr w:type="spellEnd"/>
      <w:r w:rsidRPr="009F1BAE">
        <w:rPr>
          <w:rFonts w:ascii="Trebuchet MS" w:eastAsia="Times New Roman" w:hAnsi="Trebuchet MS" w:cs="Times New Roman"/>
          <w:sz w:val="24"/>
          <w:szCs w:val="24"/>
          <w:lang w:val="en-US"/>
        </w:rPr>
        <w:t xml:space="preserve"> din </w:t>
      </w:r>
      <w:proofErr w:type="spellStart"/>
      <w:r w:rsidRPr="009F1BAE">
        <w:rPr>
          <w:rFonts w:ascii="Trebuchet MS" w:eastAsia="Times New Roman" w:hAnsi="Trebuchet MS" w:cs="Times New Roman"/>
          <w:sz w:val="24"/>
          <w:szCs w:val="24"/>
          <w:lang w:val="en-US"/>
        </w:rPr>
        <w:t>proiect</w:t>
      </w:r>
      <w:proofErr w:type="spellEnd"/>
      <w:r w:rsidRPr="009F1BAE">
        <w:rPr>
          <w:rFonts w:ascii="Trebuchet MS" w:eastAsia="Times New Roman" w:hAnsi="Trebuchet MS" w:cs="Times New Roman"/>
          <w:sz w:val="24"/>
          <w:szCs w:val="24"/>
          <w:lang w:val="en-US"/>
        </w:rPr>
        <w:t>.</w:t>
      </w:r>
    </w:p>
    <w:p w:rsidR="009F1BAE" w:rsidRPr="009F1BAE" w:rsidRDefault="009F1BAE" w:rsidP="009F1BAE">
      <w:pPr>
        <w:suppressAutoHyphens/>
        <w:rPr>
          <w:rFonts w:ascii="Trebuchet MS" w:eastAsia="MS Mincho" w:hAnsi="Trebuchet MS" w:cs="Tahoma"/>
          <w:sz w:val="24"/>
          <w:szCs w:val="24"/>
          <w:lang w:eastAsia="ja-JP"/>
        </w:rPr>
      </w:pPr>
      <w:r w:rsidRPr="009F1BAE">
        <w:rPr>
          <w:rFonts w:ascii="Trebuchet MS" w:eastAsia="MS Mincho" w:hAnsi="Trebuchet MS" w:cs="Tahoma"/>
          <w:sz w:val="24"/>
          <w:szCs w:val="24"/>
          <w:lang w:eastAsia="ja-JP"/>
        </w:rPr>
        <w:t>Aceasta poate fi majorată cu 20 de puncte procentuale suplimentare cu condiția ca rata maximă a sprijinului combinat să nu depășească 90% în cazul:</w:t>
      </w:r>
    </w:p>
    <w:p w:rsidR="009F1BAE" w:rsidRPr="009F1BAE" w:rsidRDefault="009F1BAE" w:rsidP="009F1BAE">
      <w:pPr>
        <w:numPr>
          <w:ilvl w:val="1"/>
          <w:numId w:val="34"/>
        </w:numPr>
        <w:suppressAutoHyphens/>
        <w:spacing w:after="160" w:line="259" w:lineRule="auto"/>
        <w:jc w:val="left"/>
        <w:rPr>
          <w:rFonts w:ascii="Trebuchet MS" w:eastAsia="MS Mincho" w:hAnsi="Trebuchet MS" w:cs="Tahoma"/>
          <w:sz w:val="24"/>
          <w:szCs w:val="24"/>
          <w:lang w:eastAsia="ja-JP"/>
        </w:rPr>
      </w:pPr>
      <w:r w:rsidRPr="009F1BAE">
        <w:rPr>
          <w:rFonts w:ascii="Trebuchet MS" w:eastAsia="MS Mincho" w:hAnsi="Trebuchet MS" w:cs="Tahoma"/>
          <w:sz w:val="24"/>
          <w:szCs w:val="24"/>
          <w:lang w:eastAsia="ja-JP"/>
        </w:rPr>
        <w:t xml:space="preserve">tinerilor fermieri, cu vârsta până la 40 de ani, </w:t>
      </w:r>
      <w:proofErr w:type="spellStart"/>
      <w:r w:rsidRPr="009F1BAE">
        <w:rPr>
          <w:rFonts w:ascii="Trebuchet MS" w:eastAsia="MS Mincho" w:hAnsi="Trebuchet MS" w:cs="Tahoma"/>
          <w:sz w:val="24"/>
          <w:szCs w:val="24"/>
          <w:lang w:eastAsia="ja-JP"/>
        </w:rPr>
        <w:t>inclusiv,la</w:t>
      </w:r>
      <w:proofErr w:type="spellEnd"/>
      <w:r w:rsidRPr="009F1BAE">
        <w:rPr>
          <w:rFonts w:ascii="Trebuchet MS" w:eastAsia="MS Mincho" w:hAnsi="Trebuchet MS" w:cs="Tahoma"/>
          <w:sz w:val="24"/>
          <w:szCs w:val="24"/>
          <w:lang w:eastAsia="ja-JP"/>
        </w:rPr>
        <w:t xml:space="preserve"> data depunerii cererii de </w:t>
      </w:r>
      <w:proofErr w:type="spellStart"/>
      <w:r w:rsidRPr="009F1BAE">
        <w:rPr>
          <w:rFonts w:ascii="Trebuchet MS" w:eastAsia="MS Mincho" w:hAnsi="Trebuchet MS" w:cs="Tahoma"/>
          <w:sz w:val="24"/>
          <w:szCs w:val="24"/>
          <w:lang w:eastAsia="ja-JP"/>
        </w:rPr>
        <w:t>finanţare</w:t>
      </w:r>
      <w:proofErr w:type="spellEnd"/>
      <w:r w:rsidRPr="009F1BAE">
        <w:rPr>
          <w:rFonts w:ascii="Trebuchet MS" w:eastAsia="MS Mincho" w:hAnsi="Trebuchet MS" w:cs="Tahoma"/>
          <w:sz w:val="24"/>
          <w:szCs w:val="24"/>
          <w:lang w:eastAsia="ja-JP"/>
        </w:rPr>
        <w:t xml:space="preserve"> (așa cum sunt definiți la art. 2 al R (UE) nr. 1305/2013 sau cei care s-au stabilit în cei cinci ani anteriori solicitării sprijinului, în conformitate cu anexa II a R 1305)</w:t>
      </w:r>
    </w:p>
    <w:p w:rsidR="009F1BAE" w:rsidRPr="009F1BAE" w:rsidRDefault="009F1BAE" w:rsidP="009F1BAE">
      <w:pPr>
        <w:numPr>
          <w:ilvl w:val="1"/>
          <w:numId w:val="34"/>
        </w:numPr>
        <w:suppressAutoHyphens/>
        <w:spacing w:after="160" w:line="259" w:lineRule="auto"/>
        <w:jc w:val="left"/>
        <w:rPr>
          <w:rFonts w:ascii="Trebuchet MS" w:eastAsia="MS Mincho" w:hAnsi="Trebuchet MS" w:cs="Tahoma"/>
          <w:sz w:val="24"/>
          <w:szCs w:val="24"/>
          <w:lang w:eastAsia="ja-JP"/>
        </w:rPr>
      </w:pPr>
      <w:r w:rsidRPr="009F1BAE">
        <w:rPr>
          <w:rFonts w:ascii="Trebuchet MS" w:eastAsia="MS Mincho" w:hAnsi="Trebuchet MS" w:cs="Tahoma"/>
          <w:sz w:val="24"/>
          <w:szCs w:val="24"/>
          <w:lang w:eastAsia="ja-JP"/>
        </w:rPr>
        <w:t>investițiilor colective, inclusiv al celor legate de o fuziune a unor organizații de producători;</w:t>
      </w:r>
    </w:p>
    <w:p w:rsidR="009F1BAE" w:rsidRPr="009F1BAE" w:rsidRDefault="009F1BAE" w:rsidP="009F1BAE">
      <w:pPr>
        <w:numPr>
          <w:ilvl w:val="1"/>
          <w:numId w:val="34"/>
        </w:numPr>
        <w:suppressAutoHyphens/>
        <w:spacing w:after="160" w:line="259" w:lineRule="auto"/>
        <w:jc w:val="left"/>
        <w:rPr>
          <w:rFonts w:ascii="Trebuchet MS" w:eastAsia="MS Mincho" w:hAnsi="Trebuchet MS" w:cs="Tahoma"/>
          <w:sz w:val="24"/>
          <w:szCs w:val="24"/>
          <w:lang w:eastAsia="ja-JP"/>
        </w:rPr>
      </w:pPr>
      <w:r w:rsidRPr="009F1BAE">
        <w:rPr>
          <w:rFonts w:ascii="Trebuchet MS" w:eastAsia="MS Mincho" w:hAnsi="Trebuchet MS" w:cs="Tahoma"/>
          <w:sz w:val="24"/>
          <w:szCs w:val="24"/>
          <w:lang w:eastAsia="ja-JP"/>
        </w:rPr>
        <w:t>zonelor care se confruntă cu constrângeri naturale și cu alte constrângeri specifice (menționate la art. 32, Reg. 1305/2013)</w:t>
      </w:r>
    </w:p>
    <w:p w:rsidR="009F1BAE" w:rsidRPr="009F1BAE" w:rsidRDefault="009F1BAE" w:rsidP="009F1BAE">
      <w:pPr>
        <w:numPr>
          <w:ilvl w:val="1"/>
          <w:numId w:val="34"/>
        </w:numPr>
        <w:suppressAutoHyphens/>
        <w:spacing w:after="160" w:line="259" w:lineRule="auto"/>
        <w:jc w:val="left"/>
        <w:rPr>
          <w:rFonts w:ascii="Trebuchet MS" w:eastAsia="MS Mincho" w:hAnsi="Trebuchet MS" w:cs="Tahoma"/>
          <w:sz w:val="24"/>
          <w:szCs w:val="24"/>
          <w:lang w:eastAsia="ja-JP"/>
        </w:rPr>
      </w:pPr>
      <w:r w:rsidRPr="009F1BAE">
        <w:rPr>
          <w:rFonts w:ascii="Trebuchet MS" w:eastAsia="MS Mincho" w:hAnsi="Trebuchet MS" w:cs="Tahoma"/>
          <w:sz w:val="24"/>
          <w:szCs w:val="24"/>
          <w:lang w:eastAsia="ja-JP"/>
        </w:rPr>
        <w:t>Investițiilor legate de operațiunile prevăzute la art. 28 (</w:t>
      </w:r>
      <w:proofErr w:type="spellStart"/>
      <w:r w:rsidRPr="009F1BAE">
        <w:rPr>
          <w:rFonts w:ascii="Trebuchet MS" w:eastAsia="MS Mincho" w:hAnsi="Trebuchet MS" w:cs="Tahoma"/>
          <w:sz w:val="24"/>
          <w:szCs w:val="24"/>
          <w:lang w:eastAsia="ja-JP"/>
        </w:rPr>
        <w:t>Agromediu</w:t>
      </w:r>
      <w:proofErr w:type="spellEnd"/>
      <w:r w:rsidRPr="009F1BAE">
        <w:rPr>
          <w:rFonts w:ascii="Trebuchet MS" w:eastAsia="MS Mincho" w:hAnsi="Trebuchet MS" w:cs="Tahoma"/>
          <w:sz w:val="24"/>
          <w:szCs w:val="24"/>
          <w:lang w:eastAsia="ja-JP"/>
        </w:rPr>
        <w:t>) și art. 29 (Agricultura ecologică) din R(UE) nr. 1305/2013.</w:t>
      </w:r>
    </w:p>
    <w:p w:rsidR="0057559A" w:rsidRPr="008213A7" w:rsidRDefault="0057559A" w:rsidP="0057559A">
      <w:pPr>
        <w:rPr>
          <w:rFonts w:ascii="Trebuchet MS" w:hAnsi="Trebuchet MS"/>
          <w:sz w:val="24"/>
          <w:szCs w:val="24"/>
          <w:lang w:val="fr-FR"/>
        </w:rPr>
      </w:pPr>
    </w:p>
    <w:p w:rsidR="0057559A" w:rsidRPr="008213A7" w:rsidRDefault="0057559A" w:rsidP="0057559A">
      <w:pPr>
        <w:spacing w:line="276" w:lineRule="auto"/>
        <w:rPr>
          <w:rFonts w:ascii="Trebuchet MS" w:eastAsia="Times New Roman" w:hAnsi="Trebuchet MS" w:cs="Times New Roman"/>
          <w:sz w:val="24"/>
          <w:szCs w:val="24"/>
          <w:lang w:val="fr-FR"/>
        </w:rPr>
      </w:pPr>
      <w:proofErr w:type="spellStart"/>
      <w:r w:rsidRPr="008213A7">
        <w:rPr>
          <w:rFonts w:ascii="Trebuchet MS" w:eastAsia="Calibri" w:hAnsi="Trebuchet MS" w:cs="Times New Roman"/>
          <w:sz w:val="24"/>
          <w:szCs w:val="24"/>
          <w:lang w:val="fr-FR"/>
        </w:rPr>
        <w:t>Valoarea</w:t>
      </w:r>
      <w:proofErr w:type="spellEnd"/>
      <w:r w:rsidRPr="008213A7">
        <w:rPr>
          <w:rFonts w:ascii="Trebuchet MS" w:eastAsia="Calibri" w:hAnsi="Trebuchet MS" w:cs="Times New Roman"/>
          <w:sz w:val="24"/>
          <w:szCs w:val="24"/>
          <w:lang w:val="fr-FR"/>
        </w:rPr>
        <w:t xml:space="preserve"> </w:t>
      </w:r>
      <w:proofErr w:type="spellStart"/>
      <w:proofErr w:type="gramStart"/>
      <w:r w:rsidR="00850D40">
        <w:rPr>
          <w:rFonts w:ascii="Trebuchet MS" w:eastAsia="Calibri" w:hAnsi="Trebuchet MS" w:cs="Times New Roman"/>
          <w:sz w:val="24"/>
          <w:szCs w:val="24"/>
          <w:lang w:val="fr-FR"/>
        </w:rPr>
        <w:t>nerambursabila</w:t>
      </w:r>
      <w:proofErr w:type="spellEnd"/>
      <w:r w:rsidRPr="008213A7">
        <w:rPr>
          <w:rFonts w:ascii="Trebuchet MS" w:eastAsia="Calibri" w:hAnsi="Trebuchet MS" w:cs="Times New Roman"/>
          <w:sz w:val="24"/>
          <w:szCs w:val="24"/>
          <w:lang w:val="fr-FR"/>
        </w:rPr>
        <w:t xml:space="preserve">  a</w:t>
      </w:r>
      <w:proofErr w:type="gramEnd"/>
      <w:r w:rsidRPr="008213A7">
        <w:rPr>
          <w:rFonts w:ascii="Trebuchet MS" w:eastAsia="Calibri" w:hAnsi="Trebuchet MS" w:cs="Times New Roman"/>
          <w:sz w:val="24"/>
          <w:szCs w:val="24"/>
          <w:lang w:val="fr-FR"/>
        </w:rPr>
        <w:t xml:space="preserve"> </w:t>
      </w:r>
      <w:proofErr w:type="spellStart"/>
      <w:r w:rsidRPr="008213A7">
        <w:rPr>
          <w:rFonts w:ascii="Trebuchet MS" w:eastAsia="Calibri" w:hAnsi="Trebuchet MS" w:cs="Times New Roman"/>
          <w:sz w:val="24"/>
          <w:szCs w:val="24"/>
          <w:lang w:val="fr-FR"/>
        </w:rPr>
        <w:t>proiectelor</w:t>
      </w:r>
      <w:proofErr w:type="spellEnd"/>
      <w:r w:rsidRPr="008213A7">
        <w:rPr>
          <w:rFonts w:ascii="Trebuchet MS" w:eastAsia="Calibri" w:hAnsi="Trebuchet MS" w:cs="Times New Roman"/>
          <w:sz w:val="24"/>
          <w:szCs w:val="24"/>
          <w:lang w:val="fr-FR"/>
        </w:rPr>
        <w:t xml:space="preserve"> </w:t>
      </w:r>
      <w:proofErr w:type="spellStart"/>
      <w:r w:rsidRPr="008213A7">
        <w:rPr>
          <w:rFonts w:ascii="Trebuchet MS" w:eastAsia="Calibri" w:hAnsi="Trebuchet MS" w:cs="Times New Roman"/>
          <w:sz w:val="24"/>
          <w:szCs w:val="24"/>
          <w:lang w:val="fr-FR"/>
        </w:rPr>
        <w:t>poate</w:t>
      </w:r>
      <w:proofErr w:type="spellEnd"/>
      <w:r w:rsidRPr="008213A7">
        <w:rPr>
          <w:rFonts w:ascii="Trebuchet MS" w:eastAsia="Calibri" w:hAnsi="Trebuchet MS" w:cs="Times New Roman"/>
          <w:sz w:val="24"/>
          <w:szCs w:val="24"/>
          <w:lang w:val="fr-FR"/>
        </w:rPr>
        <w:t xml:space="preserve"> fi </w:t>
      </w:r>
      <w:proofErr w:type="spellStart"/>
      <w:r w:rsidRPr="008213A7">
        <w:rPr>
          <w:rFonts w:ascii="Trebuchet MS" w:eastAsia="Calibri" w:hAnsi="Trebuchet MS" w:cs="Times New Roman"/>
          <w:sz w:val="24"/>
          <w:szCs w:val="24"/>
          <w:lang w:val="fr-FR"/>
        </w:rPr>
        <w:t>cuprinsă</w:t>
      </w:r>
      <w:proofErr w:type="spellEnd"/>
      <w:r w:rsidRPr="008213A7">
        <w:rPr>
          <w:rFonts w:ascii="Trebuchet MS" w:eastAsia="Calibri" w:hAnsi="Trebuchet MS" w:cs="Times New Roman"/>
          <w:sz w:val="24"/>
          <w:szCs w:val="24"/>
          <w:lang w:val="fr-FR"/>
        </w:rPr>
        <w:t xml:space="preserve"> </w:t>
      </w:r>
      <w:proofErr w:type="spellStart"/>
      <w:r w:rsidRPr="008213A7">
        <w:rPr>
          <w:rFonts w:ascii="Trebuchet MS" w:eastAsia="Calibri" w:hAnsi="Trebuchet MS" w:cs="Times New Roman"/>
          <w:sz w:val="24"/>
          <w:szCs w:val="24"/>
          <w:lang w:val="fr-FR"/>
        </w:rPr>
        <w:t>între</w:t>
      </w:r>
      <w:proofErr w:type="spellEnd"/>
      <w:r w:rsidRPr="008213A7">
        <w:rPr>
          <w:rFonts w:ascii="Trebuchet MS" w:eastAsia="Calibri" w:hAnsi="Trebuchet MS" w:cs="Times New Roman"/>
          <w:sz w:val="24"/>
          <w:szCs w:val="24"/>
          <w:lang w:val="fr-FR"/>
        </w:rPr>
        <w:t xml:space="preserve"> 5.000 – </w:t>
      </w:r>
      <w:r w:rsidR="00C12193" w:rsidRPr="008213A7">
        <w:rPr>
          <w:rFonts w:ascii="Trebuchet MS" w:eastAsia="Calibri" w:hAnsi="Trebuchet MS" w:cs="Times New Roman"/>
          <w:sz w:val="24"/>
          <w:szCs w:val="24"/>
          <w:lang w:val="fr-FR"/>
        </w:rPr>
        <w:t>31.800</w:t>
      </w:r>
      <w:r w:rsidRPr="008213A7">
        <w:rPr>
          <w:rFonts w:ascii="Trebuchet MS" w:eastAsia="Calibri" w:hAnsi="Trebuchet MS" w:cs="Times New Roman"/>
          <w:sz w:val="24"/>
          <w:szCs w:val="24"/>
          <w:lang w:val="fr-FR"/>
        </w:rPr>
        <w:t xml:space="preserve"> Euro</w:t>
      </w:r>
    </w:p>
    <w:p w:rsidR="002012E6" w:rsidRDefault="0057559A" w:rsidP="00C12193">
      <w:pPr>
        <w:rPr>
          <w:rFonts w:ascii="Trebuchet MS" w:eastAsia="Times New Roman" w:hAnsi="Trebuchet MS" w:cs="Times New Roman"/>
          <w:sz w:val="24"/>
          <w:szCs w:val="24"/>
          <w:lang w:val="fr-FR"/>
        </w:rPr>
      </w:pPr>
      <w:r w:rsidRPr="008213A7">
        <w:rPr>
          <w:rFonts w:ascii="Trebuchet MS" w:eastAsia="Times New Roman" w:hAnsi="Trebuchet MS" w:cs="Times New Roman"/>
          <w:sz w:val="24"/>
          <w:szCs w:val="24"/>
          <w:lang w:val="fr-FR"/>
        </w:rPr>
        <w:t xml:space="preserve">Se vor </w:t>
      </w:r>
      <w:proofErr w:type="spellStart"/>
      <w:r w:rsidRPr="008213A7">
        <w:rPr>
          <w:rFonts w:ascii="Trebuchet MS" w:eastAsia="Times New Roman" w:hAnsi="Trebuchet MS" w:cs="Times New Roman"/>
          <w:sz w:val="24"/>
          <w:szCs w:val="24"/>
          <w:lang w:val="fr-FR"/>
        </w:rPr>
        <w:t>aplica</w:t>
      </w:r>
      <w:proofErr w:type="spellEnd"/>
      <w:r w:rsidRPr="008213A7">
        <w:rPr>
          <w:rFonts w:ascii="Trebuchet MS" w:eastAsia="Times New Roman" w:hAnsi="Trebuchet MS" w:cs="Times New Roman"/>
          <w:sz w:val="24"/>
          <w:szCs w:val="24"/>
          <w:lang w:val="fr-FR"/>
        </w:rPr>
        <w:t xml:space="preserve"> </w:t>
      </w:r>
      <w:proofErr w:type="spellStart"/>
      <w:r w:rsidRPr="008213A7">
        <w:rPr>
          <w:rFonts w:ascii="Trebuchet MS" w:eastAsia="Times New Roman" w:hAnsi="Trebuchet MS" w:cs="Times New Roman"/>
          <w:sz w:val="24"/>
          <w:szCs w:val="24"/>
          <w:lang w:val="fr-FR"/>
        </w:rPr>
        <w:t>regulile</w:t>
      </w:r>
      <w:proofErr w:type="spellEnd"/>
      <w:r w:rsidRPr="008213A7">
        <w:rPr>
          <w:rFonts w:ascii="Trebuchet MS" w:eastAsia="Times New Roman" w:hAnsi="Trebuchet MS" w:cs="Times New Roman"/>
          <w:sz w:val="24"/>
          <w:szCs w:val="24"/>
          <w:lang w:val="fr-FR"/>
        </w:rPr>
        <w:t xml:space="preserve"> de </w:t>
      </w:r>
      <w:proofErr w:type="spellStart"/>
      <w:r w:rsidRPr="008213A7">
        <w:rPr>
          <w:rFonts w:ascii="Trebuchet MS" w:eastAsia="Times New Roman" w:hAnsi="Trebuchet MS" w:cs="Times New Roman"/>
          <w:sz w:val="24"/>
          <w:szCs w:val="24"/>
          <w:lang w:val="fr-FR"/>
        </w:rPr>
        <w:t>ajutor</w:t>
      </w:r>
      <w:proofErr w:type="spellEnd"/>
      <w:r w:rsidRPr="008213A7">
        <w:rPr>
          <w:rFonts w:ascii="Trebuchet MS" w:eastAsia="Times New Roman" w:hAnsi="Trebuchet MS" w:cs="Times New Roman"/>
          <w:sz w:val="24"/>
          <w:szCs w:val="24"/>
          <w:lang w:val="fr-FR"/>
        </w:rPr>
        <w:t xml:space="preserve"> de stat, </w:t>
      </w:r>
      <w:proofErr w:type="spellStart"/>
      <w:r w:rsidRPr="008213A7">
        <w:rPr>
          <w:rFonts w:ascii="Trebuchet MS" w:eastAsia="Times New Roman" w:hAnsi="Trebuchet MS" w:cs="Times New Roman"/>
          <w:sz w:val="24"/>
          <w:szCs w:val="24"/>
          <w:lang w:val="fr-FR"/>
        </w:rPr>
        <w:t>dacă</w:t>
      </w:r>
      <w:proofErr w:type="spellEnd"/>
      <w:r w:rsidRPr="008213A7">
        <w:rPr>
          <w:rFonts w:ascii="Trebuchet MS" w:eastAsia="Times New Roman" w:hAnsi="Trebuchet MS" w:cs="Times New Roman"/>
          <w:sz w:val="24"/>
          <w:szCs w:val="24"/>
          <w:lang w:val="fr-FR"/>
        </w:rPr>
        <w:t xml:space="preserve"> va fi </w:t>
      </w:r>
      <w:proofErr w:type="spellStart"/>
      <w:r w:rsidRPr="008213A7">
        <w:rPr>
          <w:rFonts w:ascii="Trebuchet MS" w:eastAsia="Times New Roman" w:hAnsi="Trebuchet MS" w:cs="Times New Roman"/>
          <w:sz w:val="24"/>
          <w:szCs w:val="24"/>
          <w:lang w:val="fr-FR"/>
        </w:rPr>
        <w:t>cazul</w:t>
      </w:r>
      <w:proofErr w:type="spellEnd"/>
      <w:r w:rsidRPr="008213A7">
        <w:rPr>
          <w:rFonts w:ascii="Trebuchet MS" w:eastAsia="Times New Roman" w:hAnsi="Trebuchet MS" w:cs="Times New Roman"/>
          <w:sz w:val="24"/>
          <w:szCs w:val="24"/>
          <w:lang w:val="fr-FR"/>
        </w:rPr>
        <w:t>.</w:t>
      </w:r>
    </w:p>
    <w:p w:rsidR="00020641" w:rsidRDefault="00020641" w:rsidP="00C4361A">
      <w:pPr>
        <w:spacing w:line="276" w:lineRule="auto"/>
        <w:rPr>
          <w:rFonts w:ascii="Trebuchet MS" w:eastAsia="Times New Roman" w:hAnsi="Trebuchet MS" w:cs="Times New Roman"/>
          <w:sz w:val="24"/>
          <w:szCs w:val="24"/>
          <w:lang w:val="fr-FR"/>
        </w:rPr>
      </w:pPr>
    </w:p>
    <w:p w:rsidR="00C4361A" w:rsidRDefault="00020641" w:rsidP="00C4361A">
      <w:pPr>
        <w:spacing w:line="276" w:lineRule="auto"/>
        <w:rPr>
          <w:rFonts w:ascii="Tahoma" w:hAnsi="Tahoma" w:cs="Tahoma"/>
          <w:b/>
          <w:color w:val="1F497D"/>
          <w:shd w:val="clear" w:color="auto" w:fill="FFFFFF"/>
        </w:rPr>
      </w:pPr>
      <w:r w:rsidRPr="00020641">
        <w:rPr>
          <w:rFonts w:ascii="Tahoma" w:hAnsi="Tahoma" w:cs="Tahoma"/>
          <w:b/>
          <w:color w:val="1F497D"/>
          <w:shd w:val="clear" w:color="auto" w:fill="FFFFFF"/>
        </w:rPr>
        <w:t xml:space="preserve">ATENȚIE! Pentru acordarea a 20 puncte procentuale suplimentare în cazul tinerilor fermieri care s-au stabilit în cei cinci ani anteriori solicitării sprijinului, trebuie </w:t>
      </w:r>
      <w:proofErr w:type="spellStart"/>
      <w:r>
        <w:rPr>
          <w:rFonts w:ascii="Tahoma" w:hAnsi="Tahoma" w:cs="Tahoma"/>
          <w:b/>
          <w:color w:val="1F497D"/>
          <w:shd w:val="clear" w:color="auto" w:fill="FFFFFF"/>
        </w:rPr>
        <w:t>indeplinite</w:t>
      </w:r>
      <w:proofErr w:type="spellEnd"/>
      <w:r>
        <w:rPr>
          <w:rFonts w:ascii="Tahoma" w:hAnsi="Tahoma" w:cs="Tahoma"/>
          <w:b/>
          <w:color w:val="1F497D"/>
          <w:shd w:val="clear" w:color="auto" w:fill="FFFFFF"/>
        </w:rPr>
        <w:t xml:space="preserve"> </w:t>
      </w:r>
      <w:proofErr w:type="spellStart"/>
      <w:r>
        <w:rPr>
          <w:rFonts w:ascii="Tahoma" w:hAnsi="Tahoma" w:cs="Tahoma"/>
          <w:b/>
          <w:color w:val="1F497D"/>
          <w:shd w:val="clear" w:color="auto" w:fill="FFFFFF"/>
        </w:rPr>
        <w:t>urmatoarele</w:t>
      </w:r>
      <w:proofErr w:type="spellEnd"/>
      <w:r>
        <w:rPr>
          <w:rFonts w:ascii="Tahoma" w:hAnsi="Tahoma" w:cs="Tahoma"/>
          <w:b/>
          <w:color w:val="1F497D"/>
          <w:shd w:val="clear" w:color="auto" w:fill="FFFFFF"/>
        </w:rPr>
        <w:t xml:space="preserve"> </w:t>
      </w:r>
      <w:proofErr w:type="spellStart"/>
      <w:r>
        <w:rPr>
          <w:rFonts w:ascii="Tahoma" w:hAnsi="Tahoma" w:cs="Tahoma"/>
          <w:b/>
          <w:color w:val="1F497D"/>
          <w:shd w:val="clear" w:color="auto" w:fill="FFFFFF"/>
        </w:rPr>
        <w:t>conditii</w:t>
      </w:r>
      <w:proofErr w:type="spellEnd"/>
      <w:r>
        <w:rPr>
          <w:rFonts w:ascii="Tahoma" w:hAnsi="Tahoma" w:cs="Tahoma"/>
          <w:b/>
          <w:color w:val="1F497D"/>
          <w:shd w:val="clear" w:color="auto" w:fill="FFFFFF"/>
        </w:rPr>
        <w:t>:</w:t>
      </w:r>
    </w:p>
    <w:p w:rsidR="00C4361A" w:rsidRDefault="00020641" w:rsidP="00C4361A">
      <w:pPr>
        <w:spacing w:line="276" w:lineRule="auto"/>
        <w:rPr>
          <w:rFonts w:ascii="Tahoma" w:hAnsi="Tahoma" w:cs="Tahoma"/>
          <w:b/>
          <w:color w:val="1F497D"/>
          <w:shd w:val="clear" w:color="auto" w:fill="FFFFFF"/>
        </w:rPr>
      </w:pPr>
      <w:r w:rsidRPr="00020641">
        <w:rPr>
          <w:rFonts w:ascii="Tahoma" w:hAnsi="Tahoma" w:cs="Tahoma"/>
          <w:b/>
          <w:color w:val="1F497D"/>
          <w:shd w:val="clear" w:color="auto" w:fill="FFFFFF"/>
        </w:rPr>
        <w:t xml:space="preserve">”Tânărul fermier trebuie să se fi stabilit (instalat) pentru prima dată ca șef al unei exploatații în exploatația agricolă vizată de proiect </w:t>
      </w:r>
      <w:proofErr w:type="spellStart"/>
      <w:r w:rsidRPr="00020641">
        <w:rPr>
          <w:rFonts w:ascii="Tahoma" w:hAnsi="Tahoma" w:cs="Tahoma"/>
          <w:b/>
          <w:color w:val="1F497D"/>
          <w:shd w:val="clear" w:color="auto" w:fill="FFFFFF"/>
        </w:rPr>
        <w:t>şi</w:t>
      </w:r>
      <w:proofErr w:type="spellEnd"/>
      <w:r w:rsidRPr="00020641">
        <w:rPr>
          <w:rFonts w:ascii="Tahoma" w:hAnsi="Tahoma" w:cs="Tahoma"/>
          <w:b/>
          <w:color w:val="1F497D"/>
          <w:shd w:val="clear" w:color="auto" w:fill="FFFFFF"/>
        </w:rPr>
        <w:t xml:space="preserve"> să nu fi trecut mai mult de cinci ani de la instalare până la depunerea Cererii de finanțare. Data instalării pentru prima dată ca </w:t>
      </w:r>
      <w:proofErr w:type="spellStart"/>
      <w:r w:rsidRPr="00020641">
        <w:rPr>
          <w:rFonts w:ascii="Tahoma" w:hAnsi="Tahoma" w:cs="Tahoma"/>
          <w:b/>
          <w:color w:val="1F497D"/>
          <w:shd w:val="clear" w:color="auto" w:fill="FFFFFF"/>
        </w:rPr>
        <w:t>şef</w:t>
      </w:r>
      <w:proofErr w:type="spellEnd"/>
      <w:r w:rsidRPr="00020641">
        <w:rPr>
          <w:rFonts w:ascii="Tahoma" w:hAnsi="Tahoma" w:cs="Tahoma"/>
          <w:b/>
          <w:color w:val="1F497D"/>
          <w:shd w:val="clear" w:color="auto" w:fill="FFFFFF"/>
        </w:rPr>
        <w:t xml:space="preserve"> de </w:t>
      </w:r>
      <w:proofErr w:type="spellStart"/>
      <w:r w:rsidRPr="00020641">
        <w:rPr>
          <w:rFonts w:ascii="Tahoma" w:hAnsi="Tahoma" w:cs="Tahoma"/>
          <w:b/>
          <w:color w:val="1F497D"/>
          <w:shd w:val="clear" w:color="auto" w:fill="FFFFFF"/>
        </w:rPr>
        <w:t>exploataţie</w:t>
      </w:r>
      <w:proofErr w:type="spellEnd"/>
      <w:r w:rsidRPr="00020641">
        <w:rPr>
          <w:rFonts w:ascii="Tahoma" w:hAnsi="Tahoma" w:cs="Tahoma"/>
          <w:b/>
          <w:color w:val="1F497D"/>
          <w:shd w:val="clear" w:color="auto" w:fill="FFFFFF"/>
        </w:rPr>
        <w:t xml:space="preserve"> este data la care tânărul fermier, figurează în evidențele ONRC că a preluat controlul efectiv asupra exploatației înregistrată la APIA pe numele solicitantului, ca asociat unic/ majoritar și administrator unic al respectivei entități (oricare ar fi statutul juridic), respectiv titular PFA, ÎI/ reprezentant legal în cazul ÎF. Dacă data înregistrării în ONRC a tânărului fermier, diferă de data înregistrării </w:t>
      </w:r>
      <w:proofErr w:type="spellStart"/>
      <w:r w:rsidRPr="00020641">
        <w:rPr>
          <w:rFonts w:ascii="Tahoma" w:hAnsi="Tahoma" w:cs="Tahoma"/>
          <w:b/>
          <w:color w:val="1F497D"/>
          <w:shd w:val="clear" w:color="auto" w:fill="FFFFFF"/>
        </w:rPr>
        <w:t>exploataţiei</w:t>
      </w:r>
      <w:proofErr w:type="spellEnd"/>
      <w:r w:rsidRPr="00020641">
        <w:rPr>
          <w:rFonts w:ascii="Tahoma" w:hAnsi="Tahoma" w:cs="Tahoma"/>
          <w:b/>
          <w:color w:val="1F497D"/>
          <w:shd w:val="clear" w:color="auto" w:fill="FFFFFF"/>
        </w:rPr>
        <w:t xml:space="preserve"> la APIA pe numele solicitantului, termenul </w:t>
      </w:r>
      <w:r w:rsidRPr="00020641">
        <w:rPr>
          <w:rFonts w:ascii="Tahoma" w:hAnsi="Tahoma" w:cs="Tahoma"/>
          <w:b/>
          <w:color w:val="1F497D"/>
          <w:shd w:val="clear" w:color="auto" w:fill="FFFFFF"/>
        </w:rPr>
        <w:lastRenderedPageBreak/>
        <w:t xml:space="preserve">de 5 ani se va calcula începând cu cea mai recentă înregistrare dintre cele două, </w:t>
      </w:r>
      <w:proofErr w:type="spellStart"/>
      <w:r w:rsidRPr="00020641">
        <w:rPr>
          <w:rFonts w:ascii="Tahoma" w:hAnsi="Tahoma" w:cs="Tahoma"/>
          <w:b/>
          <w:color w:val="1F497D"/>
          <w:shd w:val="clear" w:color="auto" w:fill="FFFFFF"/>
        </w:rPr>
        <w:t>faţă</w:t>
      </w:r>
      <w:proofErr w:type="spellEnd"/>
      <w:r>
        <w:rPr>
          <w:rFonts w:ascii="Tahoma" w:hAnsi="Tahoma" w:cs="Tahoma"/>
          <w:b/>
          <w:color w:val="1F497D"/>
          <w:shd w:val="clear" w:color="auto" w:fill="FFFFFF"/>
        </w:rPr>
        <w:t xml:space="preserve"> </w:t>
      </w:r>
      <w:r w:rsidRPr="00020641">
        <w:rPr>
          <w:rFonts w:ascii="Tahoma" w:hAnsi="Tahoma" w:cs="Tahoma"/>
          <w:b/>
          <w:color w:val="1F497D"/>
          <w:shd w:val="clear" w:color="auto" w:fill="FFFFFF"/>
        </w:rPr>
        <w:t>de momentul depunerii.</w:t>
      </w:r>
    </w:p>
    <w:p w:rsidR="00C4361A" w:rsidRDefault="00020641" w:rsidP="00C4361A">
      <w:pPr>
        <w:spacing w:line="276" w:lineRule="auto"/>
        <w:rPr>
          <w:rFonts w:ascii="Tahoma" w:hAnsi="Tahoma" w:cs="Tahoma"/>
          <w:b/>
          <w:color w:val="1F497D"/>
          <w:shd w:val="clear" w:color="auto" w:fill="FFFFFF"/>
        </w:rPr>
      </w:pPr>
      <w:r w:rsidRPr="00020641">
        <w:rPr>
          <w:rFonts w:ascii="Tahoma" w:hAnsi="Tahoma" w:cs="Tahoma"/>
          <w:b/>
          <w:color w:val="1F497D"/>
          <w:shd w:val="clear" w:color="auto" w:fill="FFFFFF"/>
        </w:rPr>
        <w:t xml:space="preserve">Dacă din verificarea în ONRC rezultă că persoana fizică a mai condus o formă juridică, respectiv, a </w:t>
      </w:r>
      <w:proofErr w:type="spellStart"/>
      <w:r w:rsidRPr="00020641">
        <w:rPr>
          <w:rFonts w:ascii="Tahoma" w:hAnsi="Tahoma" w:cs="Tahoma"/>
          <w:b/>
          <w:color w:val="1F497D"/>
          <w:shd w:val="clear" w:color="auto" w:fill="FFFFFF"/>
        </w:rPr>
        <w:t>deţinut</w:t>
      </w:r>
      <w:proofErr w:type="spellEnd"/>
      <w:r w:rsidRPr="00020641">
        <w:rPr>
          <w:rFonts w:ascii="Tahoma" w:hAnsi="Tahoma" w:cs="Tahoma"/>
          <w:b/>
          <w:color w:val="1F497D"/>
          <w:shd w:val="clear" w:color="auto" w:fill="FFFFFF"/>
        </w:rPr>
        <w:t xml:space="preserve"> </w:t>
      </w:r>
      <w:proofErr w:type="spellStart"/>
      <w:r w:rsidRPr="00020641">
        <w:rPr>
          <w:rFonts w:ascii="Tahoma" w:hAnsi="Tahoma" w:cs="Tahoma"/>
          <w:b/>
          <w:color w:val="1F497D"/>
          <w:shd w:val="clear" w:color="auto" w:fill="FFFFFF"/>
        </w:rPr>
        <w:t>funcţia</w:t>
      </w:r>
      <w:proofErr w:type="spellEnd"/>
      <w:r w:rsidRPr="00020641">
        <w:rPr>
          <w:rFonts w:ascii="Tahoma" w:hAnsi="Tahoma" w:cs="Tahoma"/>
          <w:b/>
          <w:color w:val="1F497D"/>
          <w:shd w:val="clear" w:color="auto" w:fill="FFFFFF"/>
        </w:rPr>
        <w:t xml:space="preserve"> de asociat/ </w:t>
      </w:r>
      <w:proofErr w:type="spellStart"/>
      <w:r w:rsidRPr="00020641">
        <w:rPr>
          <w:rFonts w:ascii="Tahoma" w:hAnsi="Tahoma" w:cs="Tahoma"/>
          <w:b/>
          <w:color w:val="1F497D"/>
          <w:shd w:val="clear" w:color="auto" w:fill="FFFFFF"/>
        </w:rPr>
        <w:t>acţionar</w:t>
      </w:r>
      <w:proofErr w:type="spellEnd"/>
      <w:r w:rsidRPr="00020641">
        <w:rPr>
          <w:rFonts w:ascii="Tahoma" w:hAnsi="Tahoma" w:cs="Tahoma"/>
          <w:b/>
          <w:color w:val="1F497D"/>
          <w:shd w:val="clear" w:color="auto" w:fill="FFFFFF"/>
        </w:rPr>
        <w:t xml:space="preserve"> majoritar </w:t>
      </w:r>
      <w:proofErr w:type="spellStart"/>
      <w:r w:rsidRPr="00020641">
        <w:rPr>
          <w:rFonts w:ascii="Tahoma" w:hAnsi="Tahoma" w:cs="Tahoma"/>
          <w:b/>
          <w:color w:val="1F497D"/>
          <w:shd w:val="clear" w:color="auto" w:fill="FFFFFF"/>
        </w:rPr>
        <w:t>şi</w:t>
      </w:r>
      <w:proofErr w:type="spellEnd"/>
      <w:r w:rsidRPr="00020641">
        <w:rPr>
          <w:rFonts w:ascii="Tahoma" w:hAnsi="Tahoma" w:cs="Tahoma"/>
          <w:b/>
          <w:color w:val="1F497D"/>
          <w:shd w:val="clear" w:color="auto" w:fill="FFFFFF"/>
        </w:rPr>
        <w:t xml:space="preserve"> </w:t>
      </w:r>
      <w:proofErr w:type="spellStart"/>
      <w:r w:rsidRPr="00020641">
        <w:rPr>
          <w:rFonts w:ascii="Tahoma" w:hAnsi="Tahoma" w:cs="Tahoma"/>
          <w:b/>
          <w:color w:val="1F497D"/>
          <w:shd w:val="clear" w:color="auto" w:fill="FFFFFF"/>
        </w:rPr>
        <w:t>funcţia</w:t>
      </w:r>
      <w:proofErr w:type="spellEnd"/>
      <w:r w:rsidRPr="00020641">
        <w:rPr>
          <w:rFonts w:ascii="Tahoma" w:hAnsi="Tahoma" w:cs="Tahoma"/>
          <w:b/>
          <w:color w:val="1F497D"/>
          <w:shd w:val="clear" w:color="auto" w:fill="FFFFFF"/>
        </w:rPr>
        <w:t xml:space="preserve"> de unic administrator/ titular PFA, ÎI/reprezentant legal în cazul ÎF cu activitate agricolă înscrisă la APIA, nu se mai consideră că îndeplinește condiția de tânăr fermier instalat pentru prima dată.</w:t>
      </w:r>
    </w:p>
    <w:p w:rsidR="00020641" w:rsidRPr="00020641" w:rsidRDefault="00020641" w:rsidP="00C4361A">
      <w:pPr>
        <w:spacing w:line="276" w:lineRule="auto"/>
        <w:rPr>
          <w:rFonts w:ascii="Trebuchet MS" w:hAnsi="Trebuchet MS"/>
          <w:b/>
          <w:sz w:val="24"/>
          <w:szCs w:val="24"/>
          <w:lang w:val="fr-FR"/>
        </w:rPr>
      </w:pPr>
      <w:r w:rsidRPr="00020641">
        <w:rPr>
          <w:rFonts w:ascii="Tahoma" w:hAnsi="Tahoma" w:cs="Tahoma"/>
          <w:b/>
          <w:color w:val="1F497D"/>
          <w:shd w:val="clear" w:color="auto" w:fill="FFFFFF"/>
        </w:rPr>
        <w:t xml:space="preserve">Se va avea în vedere data la care </w:t>
      </w:r>
      <w:proofErr w:type="spellStart"/>
      <w:r w:rsidRPr="00020641">
        <w:rPr>
          <w:rFonts w:ascii="Tahoma" w:hAnsi="Tahoma" w:cs="Tahoma"/>
          <w:b/>
          <w:color w:val="1F497D"/>
          <w:shd w:val="clear" w:color="auto" w:fill="FFFFFF"/>
        </w:rPr>
        <w:t>exploataţia</w:t>
      </w:r>
      <w:proofErr w:type="spellEnd"/>
      <w:r w:rsidRPr="00020641">
        <w:rPr>
          <w:rFonts w:ascii="Tahoma" w:hAnsi="Tahoma" w:cs="Tahoma"/>
          <w:b/>
          <w:color w:val="1F497D"/>
          <w:shd w:val="clear" w:color="auto" w:fill="FFFFFF"/>
        </w:rPr>
        <w:t xml:space="preserve"> a fost înregistrată la APIA </w:t>
      </w:r>
      <w:proofErr w:type="spellStart"/>
      <w:r w:rsidRPr="00020641">
        <w:rPr>
          <w:rFonts w:ascii="Tahoma" w:hAnsi="Tahoma" w:cs="Tahoma"/>
          <w:b/>
          <w:color w:val="1F497D"/>
          <w:shd w:val="clear" w:color="auto" w:fill="FFFFFF"/>
        </w:rPr>
        <w:t>şi</w:t>
      </w:r>
      <w:proofErr w:type="spellEnd"/>
      <w:r w:rsidRPr="00020641">
        <w:rPr>
          <w:rFonts w:ascii="Tahoma" w:hAnsi="Tahoma" w:cs="Tahoma"/>
          <w:b/>
          <w:color w:val="1F497D"/>
          <w:shd w:val="clear" w:color="auto" w:fill="FFFFFF"/>
        </w:rPr>
        <w:t xml:space="preserve"> nu data la care solicitantul a </w:t>
      </w:r>
      <w:proofErr w:type="spellStart"/>
      <w:r w:rsidRPr="00020641">
        <w:rPr>
          <w:rFonts w:ascii="Tahoma" w:hAnsi="Tahoma" w:cs="Tahoma"/>
          <w:b/>
          <w:color w:val="1F497D"/>
          <w:shd w:val="clear" w:color="auto" w:fill="FFFFFF"/>
        </w:rPr>
        <w:t>obţinut</w:t>
      </w:r>
      <w:proofErr w:type="spellEnd"/>
      <w:r w:rsidRPr="00020641">
        <w:rPr>
          <w:rFonts w:ascii="Tahoma" w:hAnsi="Tahoma" w:cs="Tahoma"/>
          <w:b/>
          <w:color w:val="1F497D"/>
          <w:shd w:val="clear" w:color="auto" w:fill="FFFFFF"/>
        </w:rPr>
        <w:t xml:space="preserve"> RO-</w:t>
      </w:r>
      <w:proofErr w:type="spellStart"/>
      <w:r w:rsidRPr="00020641">
        <w:rPr>
          <w:rFonts w:ascii="Tahoma" w:hAnsi="Tahoma" w:cs="Tahoma"/>
          <w:b/>
          <w:color w:val="1F497D"/>
          <w:shd w:val="clear" w:color="auto" w:fill="FFFFFF"/>
        </w:rPr>
        <w:t>ul</w:t>
      </w:r>
      <w:proofErr w:type="spellEnd"/>
      <w:r w:rsidRPr="00020641">
        <w:rPr>
          <w:rFonts w:ascii="Tahoma" w:hAnsi="Tahoma" w:cs="Tahoma"/>
          <w:b/>
          <w:color w:val="1F497D"/>
          <w:shd w:val="clear" w:color="auto" w:fill="FFFFFF"/>
        </w:rPr>
        <w:t xml:space="preserve"> de la APIA.”</w:t>
      </w:r>
    </w:p>
    <w:p w:rsidR="004C00F4" w:rsidRPr="0031637C" w:rsidRDefault="00440902" w:rsidP="0031637C">
      <w:pPr>
        <w:pStyle w:val="Titlu1"/>
      </w:pPr>
      <w:bookmarkStart w:id="17" w:name="_Toc7693173"/>
      <w:r w:rsidRPr="0031637C">
        <w:t>Capitolul 3</w:t>
      </w:r>
      <w:r w:rsidR="00250D3E" w:rsidRPr="0031637C">
        <w:t>.</w:t>
      </w:r>
      <w:r w:rsidRPr="0031637C">
        <w:t xml:space="preserve"> </w:t>
      </w:r>
      <w:r w:rsidR="004C00F4" w:rsidRPr="0031637C">
        <w:t>ACCESAREA FONDURILOR NERAMBURSABILE ACORDATE</w:t>
      </w:r>
      <w:bookmarkEnd w:id="17"/>
      <w:r w:rsidR="004C00F4" w:rsidRPr="0031637C">
        <w:t xml:space="preserve"> </w:t>
      </w:r>
    </w:p>
    <w:p w:rsidR="004C00F4" w:rsidRDefault="004C00F4" w:rsidP="00440902">
      <w:pPr>
        <w:autoSpaceDE w:val="0"/>
        <w:autoSpaceDN w:val="0"/>
        <w:adjustRightInd w:val="0"/>
        <w:rPr>
          <w:rFonts w:ascii="Trebuchet MS" w:hAnsi="Trebuchet MS" w:cs="Calibri-Bold"/>
          <w:bCs/>
          <w:sz w:val="24"/>
          <w:szCs w:val="24"/>
        </w:rPr>
      </w:pPr>
    </w:p>
    <w:p w:rsidR="004C00F4" w:rsidRPr="00440902" w:rsidRDefault="004C00F4" w:rsidP="004C00F4">
      <w:pPr>
        <w:autoSpaceDE w:val="0"/>
        <w:autoSpaceDN w:val="0"/>
        <w:adjustRightInd w:val="0"/>
        <w:rPr>
          <w:rFonts w:ascii="Trebuchet MS" w:hAnsi="Trebuchet MS" w:cs="Calibri-Bold"/>
          <w:b/>
          <w:bCs/>
          <w:sz w:val="24"/>
          <w:szCs w:val="24"/>
        </w:rPr>
      </w:pPr>
      <w:r w:rsidRPr="00DB74A1">
        <w:rPr>
          <w:rFonts w:ascii="Trebuchet MS" w:hAnsi="Trebuchet MS" w:cs="Calibri"/>
          <w:sz w:val="24"/>
          <w:szCs w:val="24"/>
        </w:rPr>
        <w:t xml:space="preserve">Principiul de bază al </w:t>
      </w:r>
      <w:proofErr w:type="spellStart"/>
      <w:r w:rsidRPr="00DB74A1">
        <w:rPr>
          <w:rFonts w:ascii="Trebuchet MS" w:hAnsi="Trebuchet MS" w:cs="Calibri"/>
          <w:sz w:val="24"/>
          <w:szCs w:val="24"/>
        </w:rPr>
        <w:t>finanţării</w:t>
      </w:r>
      <w:proofErr w:type="spellEnd"/>
      <w:r w:rsidRPr="00DB74A1">
        <w:rPr>
          <w:rFonts w:ascii="Trebuchet MS" w:hAnsi="Trebuchet MS" w:cs="Calibri"/>
          <w:sz w:val="24"/>
          <w:szCs w:val="24"/>
        </w:rPr>
        <w:t xml:space="preserve"> nerambursabile este acela al </w:t>
      </w:r>
      <w:r w:rsidRPr="00DB74A1">
        <w:rPr>
          <w:rFonts w:ascii="Trebuchet MS" w:hAnsi="Trebuchet MS" w:cs="Calibri-Bold"/>
          <w:b/>
          <w:bCs/>
          <w:sz w:val="24"/>
          <w:szCs w:val="24"/>
        </w:rPr>
        <w:t>ramb</w:t>
      </w:r>
      <w:r>
        <w:rPr>
          <w:rFonts w:ascii="Trebuchet MS" w:hAnsi="Trebuchet MS" w:cs="Calibri-Bold"/>
          <w:b/>
          <w:bCs/>
          <w:sz w:val="24"/>
          <w:szCs w:val="24"/>
        </w:rPr>
        <w:t xml:space="preserve">ursării cheltuielilor eligibile </w:t>
      </w:r>
      <w:r w:rsidRPr="00DB74A1">
        <w:rPr>
          <w:rFonts w:ascii="Trebuchet MS" w:hAnsi="Trebuchet MS" w:cs="Calibri"/>
          <w:sz w:val="24"/>
          <w:szCs w:val="24"/>
        </w:rPr>
        <w:t xml:space="preserve">efectuate (suportate și plătite efectiv) în prealabil de către </w:t>
      </w:r>
      <w:proofErr w:type="spellStart"/>
      <w:r w:rsidRPr="00DB74A1">
        <w:rPr>
          <w:rFonts w:ascii="Trebuchet MS" w:hAnsi="Trebuchet MS" w:cs="Calibri"/>
          <w:sz w:val="24"/>
          <w:szCs w:val="24"/>
        </w:rPr>
        <w:t>beneficiar.Un</w:t>
      </w:r>
      <w:proofErr w:type="spellEnd"/>
      <w:r w:rsidRPr="00DB74A1">
        <w:rPr>
          <w:rFonts w:ascii="Trebuchet MS" w:hAnsi="Trebuchet MS" w:cs="Calibri"/>
          <w:sz w:val="24"/>
          <w:szCs w:val="24"/>
        </w:rPr>
        <w:t xml:space="preserve"> solicitant/beneficiar, după caz, poate obține</w:t>
      </w:r>
      <w:r>
        <w:rPr>
          <w:rFonts w:ascii="Trebuchet MS" w:hAnsi="Trebuchet MS" w:cs="Calibri"/>
          <w:sz w:val="24"/>
          <w:szCs w:val="24"/>
        </w:rPr>
        <w:t xml:space="preserve"> finanțare </w:t>
      </w:r>
      <w:r w:rsidRPr="00DB74A1">
        <w:rPr>
          <w:rFonts w:ascii="Trebuchet MS" w:hAnsi="Trebuchet MS" w:cs="Calibri"/>
          <w:sz w:val="24"/>
          <w:szCs w:val="24"/>
        </w:rPr>
        <w:t>nerambursabilă din FEADR și de la</w:t>
      </w:r>
      <w:r>
        <w:rPr>
          <w:rFonts w:ascii="Trebuchet MS" w:hAnsi="Trebuchet MS" w:cs="Calibri-Bold"/>
          <w:b/>
          <w:bCs/>
          <w:sz w:val="24"/>
          <w:szCs w:val="24"/>
        </w:rPr>
        <w:t xml:space="preserve"> </w:t>
      </w:r>
      <w:r w:rsidRPr="00DB74A1">
        <w:rPr>
          <w:rFonts w:ascii="Trebuchet MS" w:hAnsi="Trebuchet MS" w:cs="Calibri"/>
          <w:sz w:val="24"/>
          <w:szCs w:val="24"/>
        </w:rPr>
        <w:t>bugetul de stat pentru mai multe proiecte de investiții depuse pentru măsuri/sub‐măsuri din</w:t>
      </w:r>
      <w:r>
        <w:rPr>
          <w:rFonts w:ascii="Trebuchet MS" w:hAnsi="Trebuchet MS" w:cs="Calibri-Bold"/>
          <w:b/>
          <w:bCs/>
          <w:sz w:val="24"/>
          <w:szCs w:val="24"/>
        </w:rPr>
        <w:t xml:space="preserve"> </w:t>
      </w:r>
      <w:r w:rsidRPr="00DB74A1">
        <w:rPr>
          <w:rFonts w:ascii="Trebuchet MS" w:hAnsi="Trebuchet MS" w:cs="Calibri"/>
          <w:sz w:val="24"/>
          <w:szCs w:val="24"/>
        </w:rPr>
        <w:t xml:space="preserve">cadrul PNDR 2014 </w:t>
      </w:r>
      <w:r w:rsidRPr="00DB74A1">
        <w:rPr>
          <w:rFonts w:ascii="Trebuchet MS" w:hAnsi="Trebuchet MS" w:cs="Cambria Math"/>
          <w:b/>
          <w:bCs/>
          <w:sz w:val="24"/>
          <w:szCs w:val="24"/>
        </w:rPr>
        <w:t>‐</w:t>
      </w:r>
      <w:r w:rsidRPr="00DB74A1">
        <w:rPr>
          <w:rFonts w:ascii="Trebuchet MS" w:hAnsi="Trebuchet MS" w:cs="Calibri-Bold"/>
          <w:b/>
          <w:bCs/>
          <w:sz w:val="24"/>
          <w:szCs w:val="24"/>
        </w:rPr>
        <w:t xml:space="preserve"> </w:t>
      </w:r>
      <w:r w:rsidRPr="00DB74A1">
        <w:rPr>
          <w:rFonts w:ascii="Trebuchet MS" w:hAnsi="Trebuchet MS" w:cs="Calibri"/>
          <w:sz w:val="24"/>
          <w:szCs w:val="24"/>
        </w:rPr>
        <w:t>2020, cu respectarea prevederilor art. 3 din H.G. 226/2015, cu modificările și</w:t>
      </w:r>
      <w:r>
        <w:rPr>
          <w:rFonts w:ascii="Trebuchet MS" w:hAnsi="Trebuchet MS" w:cs="Calibri-Bold"/>
          <w:b/>
          <w:bCs/>
          <w:sz w:val="24"/>
          <w:szCs w:val="24"/>
        </w:rPr>
        <w:t xml:space="preserve"> </w:t>
      </w:r>
      <w:r w:rsidRPr="00DB74A1">
        <w:rPr>
          <w:rFonts w:ascii="Trebuchet MS" w:hAnsi="Trebuchet MS" w:cs="Calibri"/>
          <w:sz w:val="24"/>
          <w:szCs w:val="24"/>
        </w:rPr>
        <w:t>completările ulterioare.</w:t>
      </w:r>
    </w:p>
    <w:p w:rsidR="004C00F4" w:rsidRDefault="004C00F4" w:rsidP="00440902">
      <w:pPr>
        <w:autoSpaceDE w:val="0"/>
        <w:autoSpaceDN w:val="0"/>
        <w:adjustRightInd w:val="0"/>
        <w:rPr>
          <w:rFonts w:ascii="Trebuchet MS" w:hAnsi="Trebuchet MS" w:cs="Calibri-Bold"/>
          <w:bCs/>
          <w:color w:val="2E74B5" w:themeColor="accent1" w:themeShade="BF"/>
          <w:sz w:val="24"/>
          <w:szCs w:val="24"/>
        </w:rPr>
      </w:pPr>
    </w:p>
    <w:p w:rsidR="009F1BAE" w:rsidRDefault="009F1BAE" w:rsidP="00440902">
      <w:pPr>
        <w:autoSpaceDE w:val="0"/>
        <w:autoSpaceDN w:val="0"/>
        <w:adjustRightInd w:val="0"/>
        <w:rPr>
          <w:rFonts w:ascii="Trebuchet MS" w:hAnsi="Trebuchet MS" w:cs="Calibri-Bold"/>
          <w:bCs/>
          <w:color w:val="2E74B5" w:themeColor="accent1" w:themeShade="BF"/>
          <w:sz w:val="24"/>
          <w:szCs w:val="24"/>
        </w:rPr>
      </w:pPr>
    </w:p>
    <w:p w:rsidR="009F1BAE" w:rsidRDefault="009F1BAE" w:rsidP="00440902">
      <w:pPr>
        <w:autoSpaceDE w:val="0"/>
        <w:autoSpaceDN w:val="0"/>
        <w:adjustRightInd w:val="0"/>
        <w:rPr>
          <w:rFonts w:ascii="Trebuchet MS" w:hAnsi="Trebuchet MS" w:cs="Calibri-Bold"/>
          <w:bCs/>
          <w:color w:val="2E74B5" w:themeColor="accent1" w:themeShade="BF"/>
          <w:sz w:val="24"/>
          <w:szCs w:val="24"/>
        </w:rPr>
      </w:pPr>
    </w:p>
    <w:p w:rsidR="00440902" w:rsidRPr="0034546A" w:rsidRDefault="00BE7B0F" w:rsidP="0031637C">
      <w:pPr>
        <w:pStyle w:val="Titlu2"/>
        <w:rPr>
          <w:lang w:val="fr-FR"/>
        </w:rPr>
      </w:pPr>
      <w:bookmarkStart w:id="18" w:name="_Toc7693174"/>
      <w:r w:rsidRPr="0034546A">
        <w:rPr>
          <w:lang w:val="fr-FR"/>
        </w:rPr>
        <w:t>3.1. COMPLETAREA, DEPUNEREA ŞI VERIFICAREA DOSARULUI CERERII DE FINANŢARE</w:t>
      </w:r>
      <w:bookmarkEnd w:id="18"/>
    </w:p>
    <w:p w:rsidR="00DB74A1" w:rsidRPr="00DB74A1" w:rsidRDefault="00DB74A1" w:rsidP="00DB74A1">
      <w:pPr>
        <w:autoSpaceDE w:val="0"/>
        <w:autoSpaceDN w:val="0"/>
        <w:adjustRightInd w:val="0"/>
        <w:rPr>
          <w:rFonts w:ascii="Trebuchet MS" w:hAnsi="Trebuchet MS" w:cs="Calibri"/>
          <w:sz w:val="24"/>
          <w:szCs w:val="24"/>
        </w:rPr>
      </w:pPr>
    </w:p>
    <w:p w:rsidR="005B1377" w:rsidRDefault="005B1377" w:rsidP="005B1377">
      <w:pPr>
        <w:autoSpaceDE w:val="0"/>
        <w:autoSpaceDN w:val="0"/>
        <w:adjustRightInd w:val="0"/>
        <w:rPr>
          <w:rFonts w:ascii="Trebuchet MS" w:hAnsi="Trebuchet MS" w:cs="Calibri"/>
          <w:sz w:val="24"/>
          <w:szCs w:val="24"/>
        </w:rPr>
      </w:pPr>
      <w:r w:rsidRPr="005B1377">
        <w:rPr>
          <w:rFonts w:ascii="Trebuchet MS" w:hAnsi="Trebuchet MS" w:cs="Calibri"/>
          <w:color w:val="000000"/>
          <w:sz w:val="24"/>
          <w:szCs w:val="24"/>
        </w:rPr>
        <w:t xml:space="preserve">Dosarul Cererii </w:t>
      </w:r>
      <w:r>
        <w:rPr>
          <w:rFonts w:ascii="Trebuchet MS" w:hAnsi="Trebuchet MS" w:cs="Calibri"/>
          <w:color w:val="000000"/>
          <w:sz w:val="24"/>
          <w:szCs w:val="24"/>
        </w:rPr>
        <w:t xml:space="preserve">de </w:t>
      </w:r>
      <w:proofErr w:type="spellStart"/>
      <w:r>
        <w:rPr>
          <w:rFonts w:ascii="Trebuchet MS" w:hAnsi="Trebuchet MS" w:cs="Calibri"/>
          <w:color w:val="000000"/>
          <w:sz w:val="24"/>
          <w:szCs w:val="24"/>
        </w:rPr>
        <w:t>Finanţare</w:t>
      </w:r>
      <w:proofErr w:type="spellEnd"/>
      <w:r>
        <w:rPr>
          <w:rFonts w:ascii="Trebuchet MS" w:hAnsi="Trebuchet MS" w:cs="Calibri"/>
          <w:color w:val="000000"/>
          <w:sz w:val="24"/>
          <w:szCs w:val="24"/>
        </w:rPr>
        <w:t xml:space="preserve"> </w:t>
      </w:r>
      <w:proofErr w:type="spellStart"/>
      <w:r>
        <w:rPr>
          <w:rFonts w:ascii="Trebuchet MS" w:hAnsi="Trebuchet MS" w:cs="Calibri"/>
          <w:color w:val="000000"/>
          <w:sz w:val="24"/>
          <w:szCs w:val="24"/>
        </w:rPr>
        <w:t>conţine</w:t>
      </w:r>
      <w:proofErr w:type="spellEnd"/>
      <w:r>
        <w:rPr>
          <w:rFonts w:ascii="Trebuchet MS" w:hAnsi="Trebuchet MS" w:cs="Calibri"/>
          <w:color w:val="000000"/>
          <w:sz w:val="24"/>
          <w:szCs w:val="24"/>
        </w:rPr>
        <w:t xml:space="preserve"> Cererea de </w:t>
      </w:r>
      <w:proofErr w:type="spellStart"/>
      <w:r w:rsidRPr="005B1377">
        <w:rPr>
          <w:rFonts w:ascii="Trebuchet MS" w:hAnsi="Trebuchet MS" w:cs="Calibri"/>
          <w:color w:val="000000"/>
          <w:sz w:val="24"/>
          <w:szCs w:val="24"/>
        </w:rPr>
        <w:t>Finanţare</w:t>
      </w:r>
      <w:proofErr w:type="spellEnd"/>
      <w:r>
        <w:rPr>
          <w:rFonts w:ascii="Trebuchet MS" w:hAnsi="Trebuchet MS" w:cs="Calibri"/>
          <w:color w:val="000000"/>
          <w:sz w:val="24"/>
          <w:szCs w:val="24"/>
        </w:rPr>
        <w:t xml:space="preserve"> </w:t>
      </w:r>
      <w:proofErr w:type="spellStart"/>
      <w:r>
        <w:rPr>
          <w:rFonts w:ascii="Trebuchet MS" w:hAnsi="Trebuchet MS" w:cs="Calibri"/>
          <w:color w:val="000000"/>
          <w:sz w:val="24"/>
          <w:szCs w:val="24"/>
        </w:rPr>
        <w:t>însoţită</w:t>
      </w:r>
      <w:proofErr w:type="spellEnd"/>
      <w:r>
        <w:rPr>
          <w:rFonts w:ascii="Trebuchet MS" w:hAnsi="Trebuchet MS" w:cs="Calibri"/>
          <w:color w:val="000000"/>
          <w:sz w:val="24"/>
          <w:szCs w:val="24"/>
        </w:rPr>
        <w:t xml:space="preserve"> de anexele tehnice </w:t>
      </w:r>
      <w:proofErr w:type="spellStart"/>
      <w:r>
        <w:rPr>
          <w:rFonts w:ascii="Trebuchet MS" w:hAnsi="Trebuchet MS" w:cs="Calibri"/>
          <w:color w:val="000000"/>
          <w:sz w:val="24"/>
          <w:szCs w:val="24"/>
        </w:rPr>
        <w:t>şi</w:t>
      </w:r>
      <w:proofErr w:type="spellEnd"/>
      <w:r>
        <w:rPr>
          <w:rFonts w:ascii="Trebuchet MS" w:hAnsi="Trebuchet MS" w:cs="Calibri"/>
          <w:color w:val="000000"/>
          <w:sz w:val="24"/>
          <w:szCs w:val="24"/>
        </w:rPr>
        <w:t xml:space="preserve"> </w:t>
      </w:r>
      <w:r w:rsidRPr="005B1377">
        <w:rPr>
          <w:rFonts w:ascii="Trebuchet MS" w:hAnsi="Trebuchet MS" w:cs="Calibri"/>
          <w:color w:val="000000"/>
          <w:sz w:val="24"/>
          <w:szCs w:val="24"/>
        </w:rPr>
        <w:t>administrati</w:t>
      </w:r>
      <w:r>
        <w:rPr>
          <w:rFonts w:ascii="Trebuchet MS" w:hAnsi="Trebuchet MS" w:cs="Calibri"/>
          <w:color w:val="000000"/>
          <w:sz w:val="24"/>
          <w:szCs w:val="24"/>
        </w:rPr>
        <w:t xml:space="preserve">ve, </w:t>
      </w:r>
      <w:r w:rsidRPr="005B1377">
        <w:rPr>
          <w:rFonts w:ascii="Trebuchet MS" w:hAnsi="Trebuchet MS" w:cs="Calibri"/>
          <w:color w:val="000000"/>
          <w:sz w:val="24"/>
          <w:szCs w:val="24"/>
        </w:rPr>
        <w:t xml:space="preserve">din prezentul Ghid, legate </w:t>
      </w:r>
      <w:r>
        <w:rPr>
          <w:rFonts w:ascii="Trebuchet MS" w:hAnsi="Trebuchet MS" w:cs="Calibri"/>
          <w:color w:val="000000"/>
          <w:sz w:val="24"/>
          <w:szCs w:val="24"/>
        </w:rPr>
        <w:t>într</w:t>
      </w:r>
      <w:r w:rsidR="00571806">
        <w:rPr>
          <w:rFonts w:ascii="Trebuchet MS" w:hAnsi="Trebuchet MS" w:cs="Calibri"/>
          <w:color w:val="000000"/>
          <w:sz w:val="24"/>
          <w:szCs w:val="24"/>
        </w:rPr>
        <w:t>-</w:t>
      </w:r>
      <w:r>
        <w:rPr>
          <w:rFonts w:ascii="Trebuchet MS" w:hAnsi="Trebuchet MS" w:cs="Calibri"/>
          <w:color w:val="000000"/>
          <w:sz w:val="24"/>
          <w:szCs w:val="24"/>
        </w:rPr>
        <w:t xml:space="preserve">un </w:t>
      </w:r>
      <w:r w:rsidRPr="005B1377">
        <w:rPr>
          <w:rFonts w:ascii="Trebuchet MS" w:hAnsi="Trebuchet MS" w:cs="Calibri"/>
          <w:color w:val="000000"/>
          <w:sz w:val="24"/>
          <w:szCs w:val="24"/>
        </w:rPr>
        <w:t>singur dosar, astfel încât să nu permită</w:t>
      </w:r>
      <w:r w:rsidR="00571806">
        <w:rPr>
          <w:rFonts w:ascii="Trebuchet MS" w:hAnsi="Trebuchet MS" w:cs="Calibri"/>
          <w:color w:val="000000"/>
          <w:sz w:val="24"/>
          <w:szCs w:val="24"/>
        </w:rPr>
        <w:t xml:space="preserve"> </w:t>
      </w:r>
      <w:proofErr w:type="spellStart"/>
      <w:r w:rsidRPr="005B1377">
        <w:rPr>
          <w:rFonts w:ascii="Trebuchet MS" w:hAnsi="Trebuchet MS" w:cs="Calibri"/>
          <w:color w:val="000000"/>
          <w:sz w:val="24"/>
          <w:szCs w:val="24"/>
        </w:rPr>
        <w:t>detaşare</w:t>
      </w:r>
      <w:r>
        <w:rPr>
          <w:rFonts w:ascii="Trebuchet MS" w:hAnsi="Trebuchet MS" w:cs="Calibri"/>
          <w:color w:val="000000"/>
          <w:sz w:val="24"/>
          <w:szCs w:val="24"/>
        </w:rPr>
        <w:t>a</w:t>
      </w:r>
      <w:proofErr w:type="spellEnd"/>
      <w:r>
        <w:rPr>
          <w:rFonts w:ascii="Trebuchet MS" w:hAnsi="Trebuchet MS" w:cs="Calibri"/>
          <w:color w:val="000000"/>
          <w:sz w:val="24"/>
          <w:szCs w:val="24"/>
        </w:rPr>
        <w:t xml:space="preserve"> </w:t>
      </w:r>
      <w:proofErr w:type="spellStart"/>
      <w:r>
        <w:rPr>
          <w:rFonts w:ascii="Trebuchet MS" w:hAnsi="Trebuchet MS" w:cs="Calibri"/>
          <w:color w:val="000000"/>
          <w:sz w:val="24"/>
          <w:szCs w:val="24"/>
        </w:rPr>
        <w:t>şi</w:t>
      </w:r>
      <w:proofErr w:type="spellEnd"/>
      <w:r>
        <w:rPr>
          <w:rFonts w:ascii="Trebuchet MS" w:hAnsi="Trebuchet MS" w:cs="Calibri"/>
          <w:color w:val="000000"/>
          <w:sz w:val="24"/>
          <w:szCs w:val="24"/>
        </w:rPr>
        <w:t xml:space="preserve"> / sau înlocuirea acestora. </w:t>
      </w:r>
      <w:r w:rsidRPr="005B1377">
        <w:rPr>
          <w:rFonts w:ascii="Trebuchet MS" w:hAnsi="Trebuchet MS" w:cs="Calibri"/>
          <w:color w:val="000000"/>
          <w:sz w:val="24"/>
          <w:szCs w:val="24"/>
        </w:rPr>
        <w:t>Formularul standa</w:t>
      </w:r>
      <w:r>
        <w:rPr>
          <w:rFonts w:ascii="Trebuchet MS" w:hAnsi="Trebuchet MS" w:cs="Calibri"/>
          <w:color w:val="000000"/>
          <w:sz w:val="24"/>
          <w:szCs w:val="24"/>
        </w:rPr>
        <w:t xml:space="preserve">rd al Cererii de </w:t>
      </w:r>
      <w:proofErr w:type="spellStart"/>
      <w:r>
        <w:rPr>
          <w:rFonts w:ascii="Trebuchet MS" w:hAnsi="Trebuchet MS" w:cs="Calibri"/>
          <w:color w:val="000000"/>
          <w:sz w:val="24"/>
          <w:szCs w:val="24"/>
        </w:rPr>
        <w:t>Finanţare</w:t>
      </w:r>
      <w:proofErr w:type="spellEnd"/>
      <w:r>
        <w:rPr>
          <w:rFonts w:ascii="Trebuchet MS" w:hAnsi="Trebuchet MS" w:cs="Calibri"/>
          <w:color w:val="000000"/>
          <w:sz w:val="24"/>
          <w:szCs w:val="24"/>
        </w:rPr>
        <w:t xml:space="preserve"> este </w:t>
      </w:r>
      <w:r w:rsidRPr="005B1377">
        <w:rPr>
          <w:rFonts w:ascii="Trebuchet MS" w:hAnsi="Trebuchet MS" w:cs="Calibri"/>
          <w:color w:val="000000"/>
          <w:sz w:val="24"/>
          <w:szCs w:val="24"/>
        </w:rPr>
        <w:t xml:space="preserve">prezentat </w:t>
      </w:r>
      <w:r w:rsidRPr="00E237B9">
        <w:rPr>
          <w:rFonts w:ascii="Trebuchet MS" w:hAnsi="Trebuchet MS" w:cs="Calibri"/>
          <w:color w:val="000000"/>
          <w:sz w:val="24"/>
          <w:szCs w:val="24"/>
        </w:rPr>
        <w:t xml:space="preserve">în </w:t>
      </w:r>
      <w:r w:rsidRPr="00E237B9">
        <w:rPr>
          <w:rFonts w:ascii="Trebuchet MS" w:hAnsi="Trebuchet MS" w:cs="Calibri"/>
          <w:b/>
          <w:color w:val="000000"/>
          <w:sz w:val="24"/>
          <w:szCs w:val="24"/>
        </w:rPr>
        <w:t>Anexa 1</w:t>
      </w:r>
      <w:r w:rsidRPr="00E237B9">
        <w:rPr>
          <w:rFonts w:ascii="Trebuchet MS" w:hAnsi="Trebuchet MS" w:cs="Calibri"/>
          <w:color w:val="000000"/>
          <w:sz w:val="24"/>
          <w:szCs w:val="24"/>
        </w:rPr>
        <w:t xml:space="preserve"> la prezentul </w:t>
      </w:r>
      <w:r>
        <w:rPr>
          <w:rFonts w:ascii="Trebuchet MS" w:hAnsi="Trebuchet MS" w:cs="Calibri"/>
          <w:color w:val="000000"/>
          <w:sz w:val="24"/>
          <w:szCs w:val="24"/>
        </w:rPr>
        <w:t xml:space="preserve">Ghid </w:t>
      </w:r>
      <w:proofErr w:type="spellStart"/>
      <w:r>
        <w:rPr>
          <w:rFonts w:ascii="Trebuchet MS" w:hAnsi="Trebuchet MS" w:cs="Calibri"/>
          <w:color w:val="000000"/>
          <w:sz w:val="24"/>
          <w:szCs w:val="24"/>
        </w:rPr>
        <w:t>şi</w:t>
      </w:r>
      <w:proofErr w:type="spellEnd"/>
      <w:r>
        <w:rPr>
          <w:rFonts w:ascii="Trebuchet MS" w:hAnsi="Trebuchet MS" w:cs="Calibri"/>
          <w:color w:val="000000"/>
          <w:sz w:val="24"/>
          <w:szCs w:val="24"/>
        </w:rPr>
        <w:t xml:space="preserve"> este </w:t>
      </w:r>
      <w:r w:rsidRPr="005B1377">
        <w:rPr>
          <w:rFonts w:ascii="Trebuchet MS" w:hAnsi="Trebuchet MS" w:cs="Calibri"/>
          <w:color w:val="000000"/>
          <w:sz w:val="24"/>
          <w:szCs w:val="24"/>
        </w:rPr>
        <w:t xml:space="preserve">disponibil </w:t>
      </w:r>
      <w:r>
        <w:rPr>
          <w:rFonts w:ascii="Trebuchet MS" w:hAnsi="Trebuchet MS" w:cs="Calibri"/>
          <w:color w:val="000000"/>
          <w:sz w:val="24"/>
          <w:szCs w:val="24"/>
        </w:rPr>
        <w:t xml:space="preserve">în format electronic, la adresa </w:t>
      </w:r>
      <w:hyperlink r:id="rId9" w:history="1">
        <w:r w:rsidR="00C4491D" w:rsidRPr="00FC07DC">
          <w:rPr>
            <w:rStyle w:val="Hyperlink"/>
            <w:rFonts w:ascii="Trebuchet MS" w:hAnsi="Trebuchet MS" w:cs="Calibri"/>
            <w:sz w:val="24"/>
            <w:szCs w:val="24"/>
          </w:rPr>
          <w:t>www.tarasecaselor.ro</w:t>
        </w:r>
      </w:hyperlink>
      <w:r w:rsidR="00C4491D">
        <w:rPr>
          <w:rFonts w:ascii="Trebuchet MS" w:hAnsi="Trebuchet MS" w:cs="Calibri"/>
          <w:sz w:val="24"/>
          <w:szCs w:val="24"/>
        </w:rPr>
        <w:t>.</w:t>
      </w:r>
    </w:p>
    <w:p w:rsidR="005B1377" w:rsidRPr="005B1377" w:rsidRDefault="005B1377" w:rsidP="005B1377">
      <w:pPr>
        <w:autoSpaceDE w:val="0"/>
        <w:autoSpaceDN w:val="0"/>
        <w:adjustRightInd w:val="0"/>
        <w:rPr>
          <w:rFonts w:ascii="Trebuchet MS" w:hAnsi="Trebuchet MS" w:cs="Calibri"/>
          <w:color w:val="000000"/>
          <w:sz w:val="24"/>
          <w:szCs w:val="24"/>
        </w:rPr>
      </w:pPr>
    </w:p>
    <w:p w:rsidR="00DB74A1" w:rsidRDefault="005B1377" w:rsidP="005B1377">
      <w:pPr>
        <w:autoSpaceDE w:val="0"/>
        <w:autoSpaceDN w:val="0"/>
        <w:adjustRightInd w:val="0"/>
        <w:rPr>
          <w:rFonts w:ascii="Trebuchet MS" w:hAnsi="Trebuchet MS" w:cs="Calibri-BoldItalic"/>
          <w:b/>
          <w:bCs/>
          <w:i/>
          <w:iCs/>
          <w:color w:val="000000"/>
          <w:sz w:val="24"/>
          <w:szCs w:val="24"/>
        </w:rPr>
      </w:pPr>
      <w:proofErr w:type="spellStart"/>
      <w:r w:rsidRPr="005B1377">
        <w:rPr>
          <w:rFonts w:ascii="Trebuchet MS" w:hAnsi="Trebuchet MS" w:cs="Calibri-BoldItalic"/>
          <w:b/>
          <w:bCs/>
          <w:i/>
          <w:iCs/>
          <w:color w:val="000000"/>
          <w:sz w:val="24"/>
          <w:szCs w:val="24"/>
        </w:rPr>
        <w:t>Atenţie</w:t>
      </w:r>
      <w:proofErr w:type="spellEnd"/>
      <w:r w:rsidRPr="005B1377">
        <w:rPr>
          <w:rFonts w:ascii="Trebuchet MS" w:hAnsi="Trebuchet MS" w:cs="Calibri-BoldItalic"/>
          <w:b/>
          <w:bCs/>
          <w:i/>
          <w:iCs/>
          <w:color w:val="000000"/>
          <w:sz w:val="24"/>
          <w:szCs w:val="24"/>
        </w:rPr>
        <w:t xml:space="preserve">! Cererea de </w:t>
      </w:r>
      <w:proofErr w:type="spellStart"/>
      <w:r w:rsidRPr="005B1377">
        <w:rPr>
          <w:rFonts w:ascii="Trebuchet MS" w:hAnsi="Trebuchet MS" w:cs="Calibri-BoldItalic"/>
          <w:b/>
          <w:bCs/>
          <w:i/>
          <w:iCs/>
          <w:color w:val="000000"/>
          <w:sz w:val="24"/>
          <w:szCs w:val="24"/>
        </w:rPr>
        <w:t>Finanţare</w:t>
      </w:r>
      <w:proofErr w:type="spellEnd"/>
      <w:r w:rsidRPr="005B1377">
        <w:rPr>
          <w:rFonts w:ascii="Trebuchet MS" w:hAnsi="Trebuchet MS" w:cs="Calibri-BoldItalic"/>
          <w:b/>
          <w:bCs/>
          <w:i/>
          <w:iCs/>
          <w:color w:val="000000"/>
          <w:sz w:val="24"/>
          <w:szCs w:val="24"/>
        </w:rPr>
        <w:t xml:space="preserve"> trebuie </w:t>
      </w:r>
      <w:proofErr w:type="spellStart"/>
      <w:r w:rsidRPr="005B1377">
        <w:rPr>
          <w:rFonts w:ascii="Trebuchet MS" w:hAnsi="Trebuchet MS" w:cs="Calibri-BoldItalic"/>
          <w:b/>
          <w:bCs/>
          <w:i/>
          <w:iCs/>
          <w:color w:val="000000"/>
          <w:sz w:val="24"/>
          <w:szCs w:val="24"/>
        </w:rPr>
        <w:t>însoţită</w:t>
      </w:r>
      <w:proofErr w:type="spellEnd"/>
      <w:r w:rsidRPr="005B1377">
        <w:rPr>
          <w:rFonts w:ascii="Trebuchet MS" w:hAnsi="Trebuchet MS" w:cs="Calibri-BoldItalic"/>
          <w:b/>
          <w:bCs/>
          <w:i/>
          <w:iCs/>
          <w:color w:val="000000"/>
          <w:sz w:val="24"/>
          <w:szCs w:val="24"/>
        </w:rPr>
        <w:t xml:space="preserve"> de anexele prevăzute în modelul standard. Anexele Cererii de </w:t>
      </w:r>
      <w:proofErr w:type="spellStart"/>
      <w:r w:rsidRPr="005B1377">
        <w:rPr>
          <w:rFonts w:ascii="Trebuchet MS" w:hAnsi="Trebuchet MS" w:cs="Calibri-BoldItalic"/>
          <w:b/>
          <w:bCs/>
          <w:i/>
          <w:iCs/>
          <w:color w:val="000000"/>
          <w:sz w:val="24"/>
          <w:szCs w:val="24"/>
        </w:rPr>
        <w:t>Finanţare</w:t>
      </w:r>
      <w:proofErr w:type="spellEnd"/>
      <w:r w:rsidRPr="005B1377">
        <w:rPr>
          <w:rFonts w:ascii="Trebuchet MS" w:hAnsi="Trebuchet MS" w:cs="Calibri-BoldItalic"/>
          <w:b/>
          <w:bCs/>
          <w:i/>
          <w:iCs/>
          <w:color w:val="000000"/>
          <w:sz w:val="24"/>
          <w:szCs w:val="24"/>
        </w:rPr>
        <w:t xml:space="preserve"> fac parte integrantă din aceasta.</w:t>
      </w:r>
    </w:p>
    <w:p w:rsidR="00571806" w:rsidRDefault="00571806" w:rsidP="00571806">
      <w:pPr>
        <w:autoSpaceDE w:val="0"/>
        <w:autoSpaceDN w:val="0"/>
        <w:adjustRightInd w:val="0"/>
        <w:rPr>
          <w:rFonts w:ascii="Trebuchet MS" w:hAnsi="Trebuchet MS" w:cs="Calibri-Bold"/>
          <w:b/>
          <w:bCs/>
          <w:color w:val="5B9BD5" w:themeColor="accent1"/>
          <w:sz w:val="24"/>
          <w:szCs w:val="24"/>
        </w:rPr>
      </w:pPr>
    </w:p>
    <w:p w:rsidR="00571806" w:rsidRPr="0031637C" w:rsidRDefault="00BE7B0F" w:rsidP="0031637C">
      <w:pPr>
        <w:pStyle w:val="Titlu3"/>
      </w:pPr>
      <w:bookmarkStart w:id="19" w:name="_Toc7693175"/>
      <w:r w:rsidRPr="0031637C">
        <w:t>3.1.1. COMPLETAREA CERERII DE FINANŢARE</w:t>
      </w:r>
      <w:bookmarkEnd w:id="19"/>
    </w:p>
    <w:p w:rsidR="00571806" w:rsidRPr="008878FC" w:rsidRDefault="00571806" w:rsidP="008878FC">
      <w:pPr>
        <w:pStyle w:val="Titlu3"/>
      </w:pPr>
    </w:p>
    <w:p w:rsidR="007B35A9" w:rsidRDefault="007B35A9" w:rsidP="007B35A9">
      <w:pPr>
        <w:autoSpaceDE w:val="0"/>
        <w:autoSpaceDN w:val="0"/>
        <w:adjustRightInd w:val="0"/>
        <w:rPr>
          <w:rFonts w:ascii="Trebuchet MS" w:hAnsi="Trebuchet MS" w:cs="Calibri"/>
          <w:sz w:val="24"/>
          <w:szCs w:val="24"/>
        </w:rPr>
      </w:pPr>
      <w:r>
        <w:rPr>
          <w:rFonts w:ascii="Trebuchet MS" w:hAnsi="Trebuchet MS" w:cs="Calibri"/>
          <w:sz w:val="24"/>
          <w:szCs w:val="24"/>
        </w:rPr>
        <w:t xml:space="preserve">Completarea Cererii de Finanțare, inclusiv a anexelor acesteia, se va face conform Modelului standard. Modificarea Modelului standard (eliminarea, renumerotarea secțiunilor, anexarea documentelor suport în altă ordine decât cea specificată, etc.) </w:t>
      </w:r>
      <w:r w:rsidRPr="00BA30ED">
        <w:rPr>
          <w:rFonts w:ascii="Trebuchet MS" w:hAnsi="Trebuchet MS"/>
          <w:color w:val="000000" w:themeColor="text1"/>
          <w:sz w:val="24"/>
          <w:szCs w:val="24"/>
        </w:rPr>
        <w:t xml:space="preserve">poate  conduce  la  respingerea  Dosarului  Cererii  de  </w:t>
      </w:r>
      <w:proofErr w:type="spellStart"/>
      <w:r w:rsidRPr="00BA30ED">
        <w:rPr>
          <w:rFonts w:ascii="Trebuchet MS" w:hAnsi="Trebuchet MS"/>
          <w:color w:val="000000" w:themeColor="text1"/>
          <w:sz w:val="24"/>
          <w:szCs w:val="24"/>
        </w:rPr>
        <w:t>Finanţare</w:t>
      </w:r>
      <w:proofErr w:type="spellEnd"/>
      <w:r w:rsidRPr="00BA30ED">
        <w:rPr>
          <w:rFonts w:ascii="Trebuchet MS" w:hAnsi="Trebuchet MS"/>
          <w:color w:val="000000" w:themeColor="text1"/>
          <w:sz w:val="24"/>
          <w:szCs w:val="24"/>
        </w:rPr>
        <w:t>  pe  motiv  de </w:t>
      </w:r>
      <w:r w:rsidR="00EB7AAB">
        <w:rPr>
          <w:rFonts w:ascii="Trebuchet MS" w:hAnsi="Trebuchet MS"/>
          <w:color w:val="000000" w:themeColor="text1"/>
          <w:sz w:val="24"/>
          <w:szCs w:val="24"/>
        </w:rPr>
        <w:t xml:space="preserve">   </w:t>
      </w:r>
      <w:r w:rsidRPr="00BA30ED">
        <w:rPr>
          <w:rFonts w:ascii="Trebuchet MS" w:hAnsi="Trebuchet MS"/>
          <w:color w:val="000000" w:themeColor="text1"/>
          <w:sz w:val="24"/>
          <w:szCs w:val="24"/>
        </w:rPr>
        <w:t xml:space="preserve"> neconformitate administrativă</w:t>
      </w:r>
      <w:r w:rsidRPr="00D87907">
        <w:rPr>
          <w:rFonts w:ascii="Trebuchet MS" w:hAnsi="Trebuchet MS"/>
          <w:color w:val="00B050"/>
          <w:sz w:val="24"/>
          <w:szCs w:val="24"/>
        </w:rPr>
        <w:t>.</w:t>
      </w:r>
      <w:r>
        <w:t xml:space="preserve"> </w:t>
      </w:r>
      <w:r w:rsidRPr="0094545B">
        <w:rPr>
          <w:rFonts w:ascii="Trebuchet MS" w:hAnsi="Trebuchet MS" w:cs="Calibri"/>
          <w:sz w:val="24"/>
          <w:szCs w:val="24"/>
        </w:rPr>
        <w:t xml:space="preserve">Cererea de </w:t>
      </w:r>
      <w:proofErr w:type="spellStart"/>
      <w:r w:rsidRPr="0094545B">
        <w:rPr>
          <w:rFonts w:ascii="Trebuchet MS" w:hAnsi="Trebuchet MS" w:cs="Calibri"/>
          <w:sz w:val="24"/>
          <w:szCs w:val="24"/>
        </w:rPr>
        <w:t>Finanţare</w:t>
      </w:r>
      <w:proofErr w:type="spellEnd"/>
      <w:r w:rsidRPr="0094545B">
        <w:rPr>
          <w:rFonts w:ascii="Trebuchet MS" w:hAnsi="Trebuchet MS" w:cs="Calibri"/>
          <w:sz w:val="24"/>
          <w:szCs w:val="24"/>
        </w:rPr>
        <w:t xml:space="preserve"> trebuie redactată pe calculator, în limba română. Nu sunt acceptate Cereri de </w:t>
      </w:r>
      <w:proofErr w:type="spellStart"/>
      <w:r w:rsidRPr="0094545B">
        <w:rPr>
          <w:rFonts w:ascii="Trebuchet MS" w:hAnsi="Trebuchet MS" w:cs="Calibri"/>
          <w:sz w:val="24"/>
          <w:szCs w:val="24"/>
        </w:rPr>
        <w:t>Finanţare</w:t>
      </w:r>
      <w:proofErr w:type="spellEnd"/>
      <w:r w:rsidRPr="0094545B">
        <w:rPr>
          <w:rFonts w:ascii="Trebuchet MS" w:hAnsi="Trebuchet MS" w:cs="Calibri"/>
          <w:sz w:val="24"/>
          <w:szCs w:val="24"/>
        </w:rPr>
        <w:t xml:space="preserve"> completate de mână.</w:t>
      </w:r>
      <w:r w:rsidRPr="007B35A9">
        <w:rPr>
          <w:rFonts w:ascii="Trebuchet MS" w:hAnsi="Trebuchet MS" w:cs="Calibri"/>
          <w:sz w:val="24"/>
          <w:szCs w:val="24"/>
        </w:rPr>
        <w:t xml:space="preserve"> </w:t>
      </w:r>
      <w:r w:rsidRPr="002B736A">
        <w:rPr>
          <w:rFonts w:ascii="Trebuchet MS" w:hAnsi="Trebuchet MS" w:cs="Calibri"/>
          <w:sz w:val="24"/>
          <w:szCs w:val="24"/>
        </w:rPr>
        <w:t xml:space="preserve">Cererea de </w:t>
      </w:r>
      <w:proofErr w:type="spellStart"/>
      <w:r w:rsidRPr="002B736A">
        <w:rPr>
          <w:rFonts w:ascii="Trebuchet MS" w:hAnsi="Trebuchet MS" w:cs="Calibri"/>
          <w:sz w:val="24"/>
          <w:szCs w:val="24"/>
        </w:rPr>
        <w:t>Finanţare</w:t>
      </w:r>
      <w:proofErr w:type="spellEnd"/>
      <w:r w:rsidRPr="002B736A">
        <w:rPr>
          <w:rFonts w:ascii="Trebuchet MS" w:hAnsi="Trebuchet MS" w:cs="Calibri"/>
          <w:sz w:val="24"/>
          <w:szCs w:val="24"/>
        </w:rPr>
        <w:t xml:space="preserve"> trebuie completată într‐un mod clar </w:t>
      </w:r>
      <w:proofErr w:type="spellStart"/>
      <w:r w:rsidRPr="002B736A">
        <w:rPr>
          <w:rFonts w:ascii="Trebuchet MS" w:hAnsi="Trebuchet MS" w:cs="Calibri"/>
          <w:sz w:val="24"/>
          <w:szCs w:val="24"/>
        </w:rPr>
        <w:t>şi</w:t>
      </w:r>
      <w:proofErr w:type="spellEnd"/>
      <w:r w:rsidRPr="002B736A">
        <w:rPr>
          <w:rFonts w:ascii="Trebuchet MS" w:hAnsi="Trebuchet MS" w:cs="Calibri"/>
          <w:sz w:val="24"/>
          <w:szCs w:val="24"/>
        </w:rPr>
        <w:t xml:space="preserve"> coerent pentru a înlesni procesul de evaluare a acesteia. În acest sens, se vor furniza numai </w:t>
      </w:r>
      <w:proofErr w:type="spellStart"/>
      <w:r w:rsidRPr="002B736A">
        <w:rPr>
          <w:rFonts w:ascii="Trebuchet MS" w:hAnsi="Trebuchet MS" w:cs="Calibri"/>
          <w:sz w:val="24"/>
          <w:szCs w:val="24"/>
        </w:rPr>
        <w:lastRenderedPageBreak/>
        <w:t>informaţiile</w:t>
      </w:r>
      <w:proofErr w:type="spellEnd"/>
      <w:r w:rsidRPr="002B736A">
        <w:rPr>
          <w:rFonts w:ascii="Trebuchet MS" w:hAnsi="Trebuchet MS" w:cs="Calibri"/>
          <w:sz w:val="24"/>
          <w:szCs w:val="24"/>
        </w:rPr>
        <w:t xml:space="preserve"> necesare </w:t>
      </w:r>
      <w:proofErr w:type="spellStart"/>
      <w:r w:rsidRPr="002B736A">
        <w:rPr>
          <w:rFonts w:ascii="Trebuchet MS" w:hAnsi="Trebuchet MS" w:cs="Calibri"/>
          <w:sz w:val="24"/>
          <w:szCs w:val="24"/>
        </w:rPr>
        <w:t>şi</w:t>
      </w:r>
      <w:proofErr w:type="spellEnd"/>
      <w:r w:rsidRPr="002B736A">
        <w:rPr>
          <w:rFonts w:ascii="Trebuchet MS" w:hAnsi="Trebuchet MS" w:cs="Calibri"/>
          <w:sz w:val="24"/>
          <w:szCs w:val="24"/>
        </w:rPr>
        <w:t xml:space="preserve"> relevante, care vor preciza modul în care va fi atins scopul proiectului, avantajele ce vor rezulta din implementarea acestuia </w:t>
      </w:r>
      <w:proofErr w:type="spellStart"/>
      <w:r w:rsidRPr="002B736A">
        <w:rPr>
          <w:rFonts w:ascii="Trebuchet MS" w:hAnsi="Trebuchet MS" w:cs="Calibri"/>
          <w:sz w:val="24"/>
          <w:szCs w:val="24"/>
        </w:rPr>
        <w:t>şi</w:t>
      </w:r>
      <w:proofErr w:type="spellEnd"/>
      <w:r w:rsidRPr="002B736A">
        <w:rPr>
          <w:rFonts w:ascii="Trebuchet MS" w:hAnsi="Trebuchet MS" w:cs="Calibri"/>
          <w:sz w:val="24"/>
          <w:szCs w:val="24"/>
        </w:rPr>
        <w:t xml:space="preserve"> în ce măsura proiectul contribuie la realizarea obiectivelor programului.</w:t>
      </w:r>
    </w:p>
    <w:p w:rsidR="007B35A9" w:rsidRPr="007B35A9" w:rsidRDefault="007B35A9" w:rsidP="007B35A9">
      <w:pPr>
        <w:autoSpaceDE w:val="0"/>
        <w:autoSpaceDN w:val="0"/>
        <w:adjustRightInd w:val="0"/>
        <w:rPr>
          <w:rFonts w:ascii="Trebuchet MS" w:hAnsi="Trebuchet MS" w:cs="Calibri"/>
          <w:sz w:val="24"/>
          <w:szCs w:val="24"/>
        </w:rPr>
      </w:pPr>
    </w:p>
    <w:p w:rsidR="009B609D" w:rsidRPr="007A7DEB" w:rsidRDefault="009B609D" w:rsidP="007B35A9">
      <w:pPr>
        <w:pStyle w:val="BodyText1"/>
        <w:spacing w:before="0" w:after="0" w:line="240" w:lineRule="auto"/>
        <w:ind w:firstLine="0"/>
        <w:rPr>
          <w:rFonts w:ascii="Trebuchet MS" w:hAnsi="Trebuchet MS" w:cs="Arial"/>
          <w:noProof/>
          <w:sz w:val="22"/>
          <w:szCs w:val="22"/>
          <w:lang w:val="fr-FR"/>
        </w:rPr>
      </w:pPr>
      <w:r w:rsidRPr="007A7DEB">
        <w:rPr>
          <w:rFonts w:ascii="Trebuchet MS" w:hAnsi="Trebuchet MS" w:cs="Arial"/>
          <w:noProof/>
          <w:sz w:val="22"/>
          <w:szCs w:val="22"/>
          <w:lang w:val="fr-FR"/>
        </w:rPr>
        <w:t>Dosarul cererii de finanţare va cuprinde în mod obligatoriu un opis, cu următoarele:</w:t>
      </w:r>
    </w:p>
    <w:p w:rsidR="009B609D" w:rsidRPr="007A7DEB" w:rsidRDefault="009B609D" w:rsidP="007B35A9">
      <w:pPr>
        <w:pStyle w:val="Antet"/>
        <w:rPr>
          <w:rFonts w:ascii="Trebuchet MS" w:hAnsi="Trebuchet MS" w:cs="Arial"/>
          <w:noProof/>
          <w:lang w:val="fr-FR"/>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70"/>
        <w:gridCol w:w="5047"/>
        <w:gridCol w:w="2049"/>
      </w:tblGrid>
      <w:tr w:rsidR="009B609D" w:rsidRPr="00685331" w:rsidTr="002053AC">
        <w:tc>
          <w:tcPr>
            <w:tcW w:w="1674" w:type="dxa"/>
          </w:tcPr>
          <w:p w:rsidR="009B609D" w:rsidRPr="000207AD" w:rsidRDefault="009B609D" w:rsidP="007B35A9">
            <w:pPr>
              <w:pStyle w:val="Antet"/>
              <w:rPr>
                <w:rFonts w:ascii="Trebuchet MS" w:eastAsia="Calibri" w:hAnsi="Trebuchet MS" w:cs="Arial"/>
                <w:noProof/>
              </w:rPr>
            </w:pPr>
            <w:r w:rsidRPr="000207AD">
              <w:rPr>
                <w:rFonts w:ascii="Trebuchet MS" w:eastAsia="Calibri" w:hAnsi="Trebuchet MS" w:cs="Arial"/>
                <w:noProof/>
              </w:rPr>
              <w:t>Nr. Crt.</w:t>
            </w:r>
          </w:p>
        </w:tc>
        <w:tc>
          <w:tcPr>
            <w:tcW w:w="5061" w:type="dxa"/>
          </w:tcPr>
          <w:p w:rsidR="009B609D" w:rsidRPr="000207AD" w:rsidRDefault="009B609D" w:rsidP="007B35A9">
            <w:pPr>
              <w:pStyle w:val="Antet"/>
              <w:rPr>
                <w:rFonts w:ascii="Trebuchet MS" w:eastAsia="Calibri" w:hAnsi="Trebuchet MS" w:cs="Arial"/>
                <w:noProof/>
              </w:rPr>
            </w:pPr>
            <w:r w:rsidRPr="000207AD">
              <w:rPr>
                <w:rFonts w:ascii="Trebuchet MS" w:eastAsia="Calibri" w:hAnsi="Trebuchet MS" w:cs="Arial"/>
                <w:noProof/>
              </w:rPr>
              <w:t>Titlul documentului</w:t>
            </w:r>
          </w:p>
        </w:tc>
        <w:tc>
          <w:tcPr>
            <w:tcW w:w="2054" w:type="dxa"/>
          </w:tcPr>
          <w:p w:rsidR="009B609D" w:rsidRPr="007A7DEB" w:rsidRDefault="009B609D" w:rsidP="007B35A9">
            <w:pPr>
              <w:pStyle w:val="Antet"/>
              <w:rPr>
                <w:rFonts w:ascii="Trebuchet MS" w:eastAsia="Calibri" w:hAnsi="Trebuchet MS" w:cs="Arial"/>
                <w:noProof/>
                <w:lang w:val="fr-FR"/>
              </w:rPr>
            </w:pPr>
            <w:r w:rsidRPr="007A7DEB">
              <w:rPr>
                <w:rFonts w:ascii="Trebuchet MS" w:eastAsia="Calibri" w:hAnsi="Trebuchet MS" w:cs="Arial"/>
                <w:noProof/>
                <w:lang w:val="fr-FR"/>
              </w:rPr>
              <w:t>Nr. Pagini</w:t>
            </w:r>
          </w:p>
          <w:p w:rsidR="009B609D" w:rsidRPr="007A7DEB" w:rsidRDefault="009B609D" w:rsidP="007B35A9">
            <w:pPr>
              <w:pStyle w:val="Antet"/>
              <w:rPr>
                <w:rFonts w:ascii="Trebuchet MS" w:eastAsia="Calibri" w:hAnsi="Trebuchet MS" w:cs="Arial"/>
                <w:noProof/>
                <w:lang w:val="fr-FR"/>
              </w:rPr>
            </w:pPr>
            <w:r w:rsidRPr="007A7DEB">
              <w:rPr>
                <w:rFonts w:ascii="Trebuchet MS" w:eastAsia="Calibri" w:hAnsi="Trebuchet MS" w:cs="Arial"/>
                <w:noProof/>
                <w:lang w:val="fr-FR"/>
              </w:rPr>
              <w:t>(de la – până la)</w:t>
            </w:r>
          </w:p>
        </w:tc>
      </w:tr>
    </w:tbl>
    <w:p w:rsidR="009B609D" w:rsidRPr="007A7DEB" w:rsidRDefault="009B609D" w:rsidP="007B35A9">
      <w:pPr>
        <w:pStyle w:val="Antet"/>
        <w:rPr>
          <w:rFonts w:ascii="Trebuchet MS" w:hAnsi="Trebuchet MS" w:cs="Arial"/>
          <w:noProof/>
          <w:lang w:val="fr-FR"/>
        </w:rPr>
      </w:pPr>
    </w:p>
    <w:p w:rsidR="009B609D" w:rsidRPr="00940925" w:rsidRDefault="009B609D" w:rsidP="007B35A9">
      <w:pPr>
        <w:pStyle w:val="BodyText1"/>
        <w:spacing w:before="0" w:after="0" w:line="240" w:lineRule="auto"/>
        <w:ind w:firstLine="0"/>
        <w:rPr>
          <w:rFonts w:ascii="Trebuchet MS" w:hAnsi="Trebuchet MS" w:cs="Arial"/>
          <w:noProof/>
          <w:sz w:val="24"/>
          <w:szCs w:val="24"/>
          <w:lang w:val="fr-FR"/>
        </w:rPr>
      </w:pPr>
      <w:r w:rsidRPr="00940925">
        <w:rPr>
          <w:rFonts w:ascii="Trebuchet MS" w:hAnsi="Trebuchet MS" w:cs="Arial"/>
          <w:noProof/>
          <w:sz w:val="24"/>
          <w:szCs w:val="24"/>
          <w:lang w:val="fr-FR"/>
        </w:rPr>
        <w:t>Pagina opis va fi pagina cu numărul 0 a cererii de finanţare. Fiecare exemplar al dosarului cererii de finanţare va fi legat, paginat şi opisat, cu toate paginile numerotate manual în ordine de la la 1 la n în partea dreaptă sus a fiecărui document, unde n este numărul total al paginilor din dosarul complet, inclusiv documentele anexate, astfel încât să nu permită detaşarea şi/sau înlocuirea documentelor. Opisul va fi numerotat cu pagina 0. Fiecare pagină va purta ştampila/semnătura solicitantului. Scanarea dosarului se va face după finalizarea dosarului (paginare, menţiune conform cu originalul).</w:t>
      </w:r>
    </w:p>
    <w:p w:rsidR="00D06EC3" w:rsidRPr="00E52469" w:rsidRDefault="00EB5AB2" w:rsidP="00940925">
      <w:pPr>
        <w:pStyle w:val="BodyText1"/>
        <w:tabs>
          <w:tab w:val="right" w:pos="9173"/>
        </w:tabs>
        <w:spacing w:after="0" w:line="276" w:lineRule="auto"/>
        <w:ind w:left="120" w:right="120"/>
        <w:rPr>
          <w:rFonts w:ascii="Trebuchet MS" w:hAnsi="Trebuchet MS" w:cs="Arial"/>
          <w:b/>
          <w:noProof/>
          <w:sz w:val="24"/>
          <w:szCs w:val="24"/>
          <w:u w:val="single"/>
        </w:rPr>
      </w:pPr>
      <w:r w:rsidRPr="00940925">
        <w:rPr>
          <w:rFonts w:ascii="Trebuchet MS" w:hAnsi="Trebuchet MS" w:cs="Arial"/>
          <w:noProof/>
          <w:sz w:val="24"/>
          <w:szCs w:val="24"/>
          <w:lang w:val="fr-FR"/>
        </w:rPr>
        <w:tab/>
      </w:r>
      <w:r w:rsidR="00D06EC3">
        <w:tab/>
      </w:r>
      <w:r w:rsidR="00D06EC3" w:rsidRPr="00090B58">
        <w:rPr>
          <w:rFonts w:ascii="Trebuchet MS" w:hAnsi="Trebuchet MS"/>
          <w:b/>
          <w:color w:val="2F5496" w:themeColor="accent5" w:themeShade="BF"/>
          <w:sz w:val="24"/>
          <w:szCs w:val="24"/>
          <w:u w:val="single"/>
        </w:rPr>
        <w:t>IMPORTANT! BUGETUL INDICATIV, Anexa A1 Deviz financiar</w:t>
      </w:r>
      <w:r w:rsidR="00D06EC3" w:rsidRPr="00090B58">
        <w:rPr>
          <w:rFonts w:ascii="Trebuchet MS" w:hAnsi="Trebuchet MS" w:cs="Cambria Math"/>
          <w:b/>
          <w:color w:val="2F5496" w:themeColor="accent5" w:themeShade="BF"/>
          <w:sz w:val="24"/>
          <w:szCs w:val="24"/>
          <w:u w:val="single"/>
        </w:rPr>
        <w:t>‐</w:t>
      </w:r>
      <w:r w:rsidR="00D06EC3" w:rsidRPr="00090B58">
        <w:rPr>
          <w:rFonts w:ascii="Trebuchet MS" w:hAnsi="Trebuchet MS"/>
          <w:b/>
          <w:color w:val="2F5496" w:themeColor="accent5" w:themeShade="BF"/>
          <w:sz w:val="24"/>
          <w:szCs w:val="24"/>
          <w:u w:val="single"/>
        </w:rPr>
        <w:t xml:space="preserve"> Capitolul 3, Anexa A2 DEVIZ PE OBIECT, Anexa A3 Deviz capitolul 2 </w:t>
      </w:r>
      <w:r w:rsidR="00D06EC3" w:rsidRPr="00090B58">
        <w:rPr>
          <w:rFonts w:ascii="Trebuchet MS" w:hAnsi="Trebuchet MS" w:cs="Cambria"/>
          <w:b/>
          <w:color w:val="2F5496" w:themeColor="accent5" w:themeShade="BF"/>
          <w:sz w:val="24"/>
          <w:szCs w:val="24"/>
          <w:u w:val="single"/>
        </w:rPr>
        <w:t>ș</w:t>
      </w:r>
      <w:r w:rsidR="00D06EC3" w:rsidRPr="00090B58">
        <w:rPr>
          <w:rFonts w:ascii="Trebuchet MS" w:hAnsi="Trebuchet MS"/>
          <w:b/>
          <w:color w:val="2F5496" w:themeColor="accent5" w:themeShade="BF"/>
          <w:sz w:val="24"/>
          <w:szCs w:val="24"/>
          <w:u w:val="single"/>
        </w:rPr>
        <w:t>i Deviz capitolul 5, vor fi completate în func</w:t>
      </w:r>
      <w:r w:rsidR="00D06EC3" w:rsidRPr="00090B58">
        <w:rPr>
          <w:rFonts w:ascii="Trebuchet MS" w:hAnsi="Trebuchet MS" w:cs="Cambria"/>
          <w:b/>
          <w:color w:val="2F5496" w:themeColor="accent5" w:themeShade="BF"/>
          <w:sz w:val="24"/>
          <w:szCs w:val="24"/>
          <w:u w:val="single"/>
        </w:rPr>
        <w:t>ț</w:t>
      </w:r>
      <w:r w:rsidR="00D06EC3" w:rsidRPr="00090B58">
        <w:rPr>
          <w:rFonts w:ascii="Trebuchet MS" w:hAnsi="Trebuchet MS"/>
          <w:b/>
          <w:color w:val="2F5496" w:themeColor="accent5" w:themeShade="BF"/>
          <w:sz w:val="24"/>
          <w:szCs w:val="24"/>
          <w:u w:val="single"/>
        </w:rPr>
        <w:t>ie de actul normativ care a stat la baza întocmirii SF/DALI, HG 28/2008 sau HG 907/2016.</w:t>
      </w:r>
    </w:p>
    <w:p w:rsidR="00474022" w:rsidRPr="00474022" w:rsidRDefault="00474022" w:rsidP="00474022">
      <w:pPr>
        <w:pStyle w:val="BodyText1"/>
        <w:tabs>
          <w:tab w:val="right" w:pos="9173"/>
        </w:tabs>
        <w:spacing w:after="0" w:line="276" w:lineRule="auto"/>
        <w:ind w:left="120" w:right="120"/>
        <w:rPr>
          <w:rFonts w:ascii="Trebuchet MS" w:hAnsi="Trebuchet MS" w:cs="Arial"/>
          <w:noProof/>
          <w:sz w:val="24"/>
          <w:szCs w:val="24"/>
          <w:lang w:val="fr-FR"/>
        </w:rPr>
      </w:pPr>
      <w:r w:rsidRPr="00E52469">
        <w:rPr>
          <w:rFonts w:ascii="Trebuchet MS" w:hAnsi="Trebuchet MS" w:cs="Arial"/>
          <w:noProof/>
          <w:sz w:val="24"/>
          <w:szCs w:val="24"/>
        </w:rPr>
        <w:tab/>
        <w:t>Beneficiarul p</w:t>
      </w:r>
      <w:r w:rsidR="0026689A" w:rsidRPr="00E52469">
        <w:rPr>
          <w:rFonts w:ascii="Trebuchet MS" w:hAnsi="Trebuchet MS" w:cs="Arial"/>
          <w:noProof/>
          <w:sz w:val="24"/>
          <w:szCs w:val="24"/>
        </w:rPr>
        <w:t>oate opta pentru obținerea unui</w:t>
      </w:r>
      <w:r w:rsidRPr="00E52469">
        <w:rPr>
          <w:rFonts w:ascii="Trebuchet MS" w:hAnsi="Trebuchet MS" w:cs="Arial"/>
          <w:noProof/>
          <w:sz w:val="24"/>
          <w:szCs w:val="24"/>
        </w:rPr>
        <w:t xml:space="preserve"> avans prin bifarea căsuței corespunzătoare în Cererea de Finanțare. Beneficiarul care nu a solicitat avans la data depunerii Cererii de Finanțare, are posibilitatea de a solicita obținerea avnsului ulterior semnării Contractului de Finanțare cu condiția să nu depășească data depunerii primului dosar al Cererii de Plată la Autoritatea Contractantă și atunci când are avizul favorabil din partea AFIR pentru </w:t>
      </w:r>
      <w:r w:rsidR="00B436CC" w:rsidRPr="00E52469">
        <w:rPr>
          <w:rFonts w:ascii="Trebuchet MS" w:hAnsi="Trebuchet MS" w:cs="Arial"/>
          <w:noProof/>
          <w:sz w:val="24"/>
          <w:szCs w:val="24"/>
        </w:rPr>
        <w:t>o achizitie</w:t>
      </w:r>
      <w:r w:rsidRPr="00E52469">
        <w:rPr>
          <w:rFonts w:ascii="Trebuchet MS" w:hAnsi="Trebuchet MS" w:cs="Arial"/>
          <w:noProof/>
          <w:sz w:val="24"/>
          <w:szCs w:val="24"/>
        </w:rPr>
        <w:t xml:space="preserve">. </w:t>
      </w:r>
      <w:r>
        <w:rPr>
          <w:rFonts w:ascii="Trebuchet MS" w:hAnsi="Trebuchet MS" w:cs="Arial"/>
          <w:noProof/>
          <w:sz w:val="24"/>
          <w:szCs w:val="24"/>
          <w:lang w:val="fr-FR"/>
        </w:rPr>
        <w:t>Avansul se recuperează la ultima tranșă de plată.</w:t>
      </w:r>
    </w:p>
    <w:p w:rsidR="00474022" w:rsidRPr="0031637C" w:rsidRDefault="00BE7B0F" w:rsidP="0031637C">
      <w:pPr>
        <w:pStyle w:val="Titlu3"/>
      </w:pPr>
      <w:bookmarkStart w:id="20" w:name="_Toc7693176"/>
      <w:r w:rsidRPr="0031637C">
        <w:t>3.1.2. DEPUNEREA DOSARULUI CERERII DE FINANȚARE</w:t>
      </w:r>
      <w:bookmarkEnd w:id="20"/>
    </w:p>
    <w:p w:rsidR="00F844FF" w:rsidRDefault="00474022" w:rsidP="009B609D">
      <w:pPr>
        <w:pStyle w:val="BodyText1"/>
        <w:spacing w:after="0" w:line="276" w:lineRule="auto"/>
        <w:ind w:left="120" w:right="20" w:firstLine="0"/>
        <w:rPr>
          <w:rFonts w:ascii="Trebuchet MS" w:hAnsi="Trebuchet MS" w:cs="Arial"/>
          <w:noProof/>
          <w:sz w:val="24"/>
          <w:szCs w:val="24"/>
          <w:lang w:val="fr-FR"/>
        </w:rPr>
      </w:pPr>
      <w:r w:rsidRPr="009F1BAE">
        <w:rPr>
          <w:rFonts w:ascii="Trebuchet MS" w:hAnsi="Trebuchet MS" w:cs="Arial"/>
          <w:b/>
          <w:noProof/>
          <w:sz w:val="24"/>
          <w:szCs w:val="24"/>
        </w:rPr>
        <w:t>Solicitantul trebuie să depună la sediul</w:t>
      </w:r>
      <w:r w:rsidR="00EB7AAB" w:rsidRPr="009F1BAE">
        <w:rPr>
          <w:rFonts w:ascii="Trebuchet MS" w:hAnsi="Trebuchet MS" w:cs="Arial"/>
          <w:b/>
          <w:noProof/>
          <w:sz w:val="24"/>
          <w:szCs w:val="24"/>
        </w:rPr>
        <w:t xml:space="preserve"> </w:t>
      </w:r>
      <w:r w:rsidRPr="009F1BAE">
        <w:rPr>
          <w:rFonts w:ascii="Trebuchet MS" w:hAnsi="Trebuchet MS" w:cs="Arial"/>
          <w:b/>
          <w:noProof/>
          <w:sz w:val="24"/>
          <w:szCs w:val="24"/>
        </w:rPr>
        <w:t>GAL Țara Secașelor Alba-Sibiu,</w:t>
      </w:r>
      <w:r w:rsidR="001F3397" w:rsidRPr="009F1BAE">
        <w:rPr>
          <w:rFonts w:ascii="Trebuchet MS" w:hAnsi="Trebuchet MS" w:cs="Arial"/>
          <w:b/>
          <w:noProof/>
          <w:sz w:val="24"/>
          <w:szCs w:val="24"/>
        </w:rPr>
        <w:t xml:space="preserve"> din localitatea Ciugud, str. Principala, nr. 141, județul Alba,</w:t>
      </w:r>
      <w:r w:rsidRPr="009F1BAE">
        <w:rPr>
          <w:rFonts w:ascii="Trebuchet MS" w:hAnsi="Trebuchet MS" w:cs="Arial"/>
          <w:b/>
          <w:noProof/>
          <w:sz w:val="24"/>
          <w:szCs w:val="24"/>
        </w:rPr>
        <w:t xml:space="preserve"> în condițiile și la termenele specificate în Apelul de Selecție, Cererea de finanțare cu toate anexele completate în </w:t>
      </w:r>
      <w:r w:rsidR="001F3397" w:rsidRPr="009F1BAE">
        <w:rPr>
          <w:rFonts w:ascii="Trebuchet MS" w:hAnsi="Trebuchet MS" w:cs="Arial"/>
          <w:b/>
          <w:noProof/>
          <w:sz w:val="24"/>
          <w:szCs w:val="24"/>
        </w:rPr>
        <w:t>2</w:t>
      </w:r>
      <w:r w:rsidRPr="009F1BAE">
        <w:rPr>
          <w:rFonts w:ascii="Trebuchet MS" w:hAnsi="Trebuchet MS" w:cs="Arial"/>
          <w:b/>
          <w:noProof/>
          <w:sz w:val="24"/>
          <w:szCs w:val="24"/>
        </w:rPr>
        <w:t xml:space="preserve"> exemplare</w:t>
      </w:r>
      <w:r w:rsidR="008F2484" w:rsidRPr="009F1BAE">
        <w:rPr>
          <w:rFonts w:ascii="Trebuchet MS" w:hAnsi="Trebuchet MS" w:cs="Arial"/>
          <w:b/>
          <w:noProof/>
          <w:sz w:val="24"/>
          <w:szCs w:val="24"/>
        </w:rPr>
        <w:t xml:space="preserve"> împreună cu formatul electronic (</w:t>
      </w:r>
      <w:r w:rsidR="002140A5" w:rsidRPr="009F1BAE">
        <w:rPr>
          <w:rFonts w:ascii="Trebuchet MS" w:hAnsi="Trebuchet MS" w:cs="Arial"/>
          <w:b/>
          <w:noProof/>
          <w:sz w:val="24"/>
          <w:szCs w:val="24"/>
        </w:rPr>
        <w:t xml:space="preserve"> 2 </w:t>
      </w:r>
      <w:r w:rsidR="008F2484" w:rsidRPr="009F1BAE">
        <w:rPr>
          <w:rFonts w:ascii="Trebuchet MS" w:hAnsi="Trebuchet MS" w:cs="Arial"/>
          <w:b/>
          <w:noProof/>
          <w:sz w:val="24"/>
          <w:szCs w:val="24"/>
        </w:rPr>
        <w:t xml:space="preserve">CD cu dosarul Cererii de Finanțare scanat și Cererea de Finanțare în format editabil). </w:t>
      </w:r>
      <w:r w:rsidR="009B609D" w:rsidRPr="009F1BAE">
        <w:rPr>
          <w:rFonts w:ascii="Trebuchet MS" w:hAnsi="Trebuchet MS" w:cs="Arial"/>
          <w:b/>
          <w:noProof/>
          <w:sz w:val="24"/>
          <w:szCs w:val="24"/>
          <w:u w:val="single"/>
        </w:rPr>
        <w:t xml:space="preserve">Exemplarele vor fi marcate clar, pe copertă, în partea superioară dreaptă, cu “ORIGINAL”, respectiv „COPIE ” </w:t>
      </w:r>
      <w:r w:rsidR="00EB7AAB" w:rsidRPr="009F1BAE">
        <w:rPr>
          <w:rFonts w:ascii="Trebuchet MS" w:hAnsi="Trebuchet MS" w:cs="Arial"/>
          <w:b/>
          <w:noProof/>
          <w:sz w:val="24"/>
          <w:szCs w:val="24"/>
          <w:u w:val="single"/>
        </w:rPr>
        <w:t>,</w:t>
      </w:r>
      <w:r w:rsidR="00695A80" w:rsidRPr="009F1BAE">
        <w:rPr>
          <w:rFonts w:ascii="Trebuchet MS" w:hAnsi="Trebuchet MS" w:cs="Arial"/>
          <w:b/>
          <w:noProof/>
          <w:sz w:val="24"/>
          <w:szCs w:val="24"/>
          <w:u w:val="single"/>
        </w:rPr>
        <w:t xml:space="preserve"> </w:t>
      </w:r>
      <w:r w:rsidR="009B609D" w:rsidRPr="009F1BAE">
        <w:rPr>
          <w:rFonts w:ascii="Trebuchet MS" w:hAnsi="Trebuchet MS" w:cs="Arial"/>
          <w:b/>
          <w:noProof/>
          <w:sz w:val="24"/>
          <w:szCs w:val="24"/>
          <w:u w:val="single"/>
        </w:rPr>
        <w:t>împreună cu documentele originale (pentru care s-au anexat copii)</w:t>
      </w:r>
      <w:r w:rsidR="009B609D" w:rsidRPr="009F1BAE">
        <w:rPr>
          <w:rFonts w:ascii="Trebuchet MS" w:hAnsi="Trebuchet MS" w:cs="Arial"/>
          <w:b/>
          <w:noProof/>
          <w:sz w:val="24"/>
          <w:szCs w:val="24"/>
        </w:rPr>
        <w:t>.</w:t>
      </w:r>
      <w:r w:rsidR="009B609D" w:rsidRPr="00E52469">
        <w:rPr>
          <w:rFonts w:ascii="Trebuchet MS" w:hAnsi="Trebuchet MS" w:cs="Arial"/>
          <w:noProof/>
          <w:sz w:val="24"/>
          <w:szCs w:val="24"/>
        </w:rPr>
        <w:t xml:space="preserve"> </w:t>
      </w:r>
      <w:r w:rsidR="009B609D" w:rsidRPr="00940925">
        <w:rPr>
          <w:rFonts w:ascii="Trebuchet MS" w:hAnsi="Trebuchet MS" w:cs="Arial"/>
          <w:noProof/>
          <w:sz w:val="24"/>
          <w:szCs w:val="24"/>
          <w:lang w:val="fr-FR"/>
        </w:rPr>
        <w:t>Solicitantul trebuie să se asigure că rămâne în posesia unui exemplar complet al Dosarului cererii de finanţare, în afara celor</w:t>
      </w:r>
      <w:r w:rsidR="009B609D" w:rsidRPr="00A131A1">
        <w:rPr>
          <w:rFonts w:ascii="Trebuchet MS" w:hAnsi="Trebuchet MS" w:cs="Arial"/>
          <w:noProof/>
          <w:sz w:val="24"/>
          <w:szCs w:val="24"/>
          <w:lang w:val="fr-FR"/>
        </w:rPr>
        <w:t xml:space="preserve"> </w:t>
      </w:r>
      <w:r w:rsidR="001F3397">
        <w:rPr>
          <w:rFonts w:ascii="Trebuchet MS" w:hAnsi="Trebuchet MS" w:cs="Arial"/>
          <w:noProof/>
          <w:sz w:val="24"/>
          <w:szCs w:val="24"/>
          <w:lang w:val="fr-FR"/>
        </w:rPr>
        <w:t>2</w:t>
      </w:r>
      <w:r w:rsidR="009B609D" w:rsidRPr="00A131A1">
        <w:rPr>
          <w:rFonts w:ascii="Trebuchet MS" w:hAnsi="Trebuchet MS" w:cs="Arial"/>
          <w:noProof/>
          <w:sz w:val="24"/>
          <w:szCs w:val="24"/>
          <w:lang w:val="fr-FR"/>
        </w:rPr>
        <w:t xml:space="preserve"> </w:t>
      </w:r>
      <w:r w:rsidR="009B609D" w:rsidRPr="00940925">
        <w:rPr>
          <w:rFonts w:ascii="Trebuchet MS" w:hAnsi="Trebuchet MS" w:cs="Arial"/>
          <w:noProof/>
          <w:sz w:val="24"/>
          <w:szCs w:val="24"/>
          <w:lang w:val="fr-FR"/>
        </w:rPr>
        <w:t>exemplare</w:t>
      </w:r>
      <w:r w:rsidR="00EB5AB2" w:rsidRPr="00940925">
        <w:rPr>
          <w:rFonts w:ascii="Trebuchet MS" w:hAnsi="Trebuchet MS" w:cs="Arial"/>
          <w:noProof/>
          <w:sz w:val="24"/>
          <w:szCs w:val="24"/>
          <w:lang w:val="fr-FR"/>
        </w:rPr>
        <w:t xml:space="preserve"> p</w:t>
      </w:r>
      <w:r w:rsidR="00111789">
        <w:rPr>
          <w:rFonts w:ascii="Trebuchet MS" w:hAnsi="Trebuchet MS" w:cs="Arial"/>
          <w:noProof/>
          <w:sz w:val="24"/>
          <w:szCs w:val="24"/>
          <w:lang w:val="fr-FR"/>
        </w:rPr>
        <w:t>e care le depune la sediul GAL Ț</w:t>
      </w:r>
      <w:r w:rsidR="00EB5AB2" w:rsidRPr="00940925">
        <w:rPr>
          <w:rFonts w:ascii="Trebuchet MS" w:hAnsi="Trebuchet MS" w:cs="Arial"/>
          <w:noProof/>
          <w:sz w:val="24"/>
          <w:szCs w:val="24"/>
          <w:lang w:val="fr-FR"/>
        </w:rPr>
        <w:t>ara Seca</w:t>
      </w:r>
      <w:r w:rsidR="00111789">
        <w:rPr>
          <w:rFonts w:ascii="Trebuchet MS" w:hAnsi="Trebuchet MS" w:cs="Arial"/>
          <w:noProof/>
          <w:sz w:val="24"/>
          <w:szCs w:val="24"/>
          <w:lang w:val="fr-FR"/>
        </w:rPr>
        <w:t>ș</w:t>
      </w:r>
      <w:r w:rsidR="00EB5AB2" w:rsidRPr="00940925">
        <w:rPr>
          <w:rFonts w:ascii="Trebuchet MS" w:hAnsi="Trebuchet MS" w:cs="Arial"/>
          <w:noProof/>
          <w:sz w:val="24"/>
          <w:szCs w:val="24"/>
          <w:lang w:val="fr-FR"/>
        </w:rPr>
        <w:t>elor Alba –Sibiu.</w:t>
      </w:r>
    </w:p>
    <w:p w:rsidR="00FC4B2F" w:rsidRDefault="00FC4B2F" w:rsidP="009B609D">
      <w:pPr>
        <w:pStyle w:val="BodyText1"/>
        <w:spacing w:after="0" w:line="276" w:lineRule="auto"/>
        <w:ind w:left="120" w:right="20" w:firstLine="0"/>
        <w:rPr>
          <w:rStyle w:val="Accentuat"/>
          <w:rFonts w:ascii="Trebuchet MS" w:hAnsi="Trebuchet MS"/>
          <w:b/>
          <w:i w:val="0"/>
          <w:iCs w:val="0"/>
          <w:sz w:val="24"/>
          <w:szCs w:val="24"/>
        </w:rPr>
      </w:pPr>
      <w:r>
        <w:rPr>
          <w:rFonts w:ascii="Trebuchet MS" w:hAnsi="Trebuchet MS" w:cs="Arial"/>
          <w:noProof/>
          <w:sz w:val="24"/>
          <w:szCs w:val="24"/>
          <w:lang w:val="fr-FR"/>
        </w:rPr>
        <w:lastRenderedPageBreak/>
        <w:t xml:space="preserve">Suma alocata sesiunii : </w:t>
      </w:r>
      <w:r w:rsidR="009F1BAE">
        <w:rPr>
          <w:rStyle w:val="Accentuat"/>
          <w:rFonts w:ascii="Trebuchet MS" w:hAnsi="Trebuchet MS"/>
          <w:b/>
          <w:i w:val="0"/>
          <w:iCs w:val="0"/>
          <w:sz w:val="24"/>
          <w:szCs w:val="24"/>
        </w:rPr>
        <w:t>336 058</w:t>
      </w:r>
      <w:r w:rsidR="007C414A" w:rsidRPr="00C63F3D">
        <w:rPr>
          <w:rStyle w:val="Accentuat"/>
          <w:rFonts w:ascii="Trebuchet MS" w:hAnsi="Trebuchet MS"/>
          <w:b/>
          <w:i w:val="0"/>
          <w:iCs w:val="0"/>
          <w:sz w:val="24"/>
          <w:szCs w:val="24"/>
        </w:rPr>
        <w:t xml:space="preserve"> Euro</w:t>
      </w:r>
      <w:r w:rsidR="007C414A">
        <w:rPr>
          <w:rStyle w:val="Accentuat"/>
          <w:rFonts w:ascii="Trebuchet MS" w:hAnsi="Trebuchet MS"/>
          <w:i w:val="0"/>
          <w:iCs w:val="0"/>
          <w:sz w:val="24"/>
          <w:szCs w:val="24"/>
        </w:rPr>
        <w:t>.</w:t>
      </w:r>
    </w:p>
    <w:p w:rsidR="00FC4B2F" w:rsidRPr="00FC4B2F" w:rsidRDefault="00FC4B2F" w:rsidP="009B609D">
      <w:pPr>
        <w:pStyle w:val="BodyText1"/>
        <w:spacing w:after="0" w:line="276" w:lineRule="auto"/>
        <w:ind w:left="120" w:right="20" w:firstLine="0"/>
        <w:rPr>
          <w:rFonts w:ascii="Trebuchet MS" w:hAnsi="Trebuchet MS" w:cs="Arial"/>
          <w:noProof/>
          <w:sz w:val="24"/>
          <w:szCs w:val="24"/>
        </w:rPr>
      </w:pPr>
      <w:r>
        <w:rPr>
          <w:rFonts w:ascii="Trebuchet MS" w:hAnsi="Trebuchet MS" w:cs="Arial"/>
          <w:noProof/>
          <w:sz w:val="24"/>
          <w:szCs w:val="24"/>
          <w:lang w:val="fr-FR"/>
        </w:rPr>
        <w:t>Punctajul minim pentru pe care trebuie s</w:t>
      </w:r>
      <w:r>
        <w:rPr>
          <w:rFonts w:ascii="Trebuchet MS" w:hAnsi="Trebuchet MS" w:cs="Arial"/>
          <w:noProof/>
          <w:sz w:val="24"/>
          <w:szCs w:val="24"/>
        </w:rPr>
        <w:t xml:space="preserve">ă-l obțină un proiect </w:t>
      </w:r>
      <w:r w:rsidR="0026689A">
        <w:rPr>
          <w:rFonts w:ascii="Trebuchet MS" w:hAnsi="Trebuchet MS" w:cs="Arial"/>
          <w:noProof/>
          <w:sz w:val="24"/>
          <w:szCs w:val="24"/>
        </w:rPr>
        <w:t>pentru a fi finantat, este de</w:t>
      </w:r>
      <w:r w:rsidR="0026689A" w:rsidRPr="0026689A">
        <w:rPr>
          <w:rFonts w:ascii="Trebuchet MS" w:hAnsi="Trebuchet MS" w:cs="Arial"/>
          <w:b/>
          <w:noProof/>
          <w:sz w:val="24"/>
          <w:szCs w:val="24"/>
        </w:rPr>
        <w:t xml:space="preserve"> </w:t>
      </w:r>
      <w:r w:rsidR="0026689A" w:rsidRPr="0084515C">
        <w:rPr>
          <w:rFonts w:ascii="Trebuchet MS" w:hAnsi="Trebuchet MS" w:cs="Arial"/>
          <w:b/>
          <w:noProof/>
          <w:sz w:val="24"/>
          <w:szCs w:val="24"/>
        </w:rPr>
        <w:t>2</w:t>
      </w:r>
      <w:r w:rsidRPr="0084515C">
        <w:rPr>
          <w:rFonts w:ascii="Trebuchet MS" w:hAnsi="Trebuchet MS" w:cs="Arial"/>
          <w:b/>
          <w:noProof/>
          <w:sz w:val="24"/>
          <w:szCs w:val="24"/>
        </w:rPr>
        <w:t>0 puncte</w:t>
      </w:r>
      <w:r w:rsidRPr="0026689A">
        <w:rPr>
          <w:rFonts w:ascii="Trebuchet MS" w:hAnsi="Trebuchet MS" w:cs="Arial"/>
          <w:b/>
          <w:noProof/>
          <w:sz w:val="24"/>
          <w:szCs w:val="24"/>
        </w:rPr>
        <w:t>.</w:t>
      </w:r>
    </w:p>
    <w:p w:rsidR="00EB5AB2" w:rsidRPr="00236B34" w:rsidRDefault="00695A80" w:rsidP="009B609D">
      <w:pPr>
        <w:pStyle w:val="BodyText1"/>
        <w:spacing w:after="0" w:line="276" w:lineRule="auto"/>
        <w:ind w:left="120" w:right="20" w:firstLine="0"/>
        <w:rPr>
          <w:rFonts w:ascii="Trebuchet MS" w:hAnsi="Trebuchet MS" w:cs="Arial"/>
          <w:b/>
          <w:noProof/>
          <w:sz w:val="24"/>
          <w:szCs w:val="24"/>
          <w:lang w:val="fr-FR"/>
        </w:rPr>
      </w:pPr>
      <w:r w:rsidRPr="00236B34">
        <w:rPr>
          <w:rFonts w:ascii="Trebuchet MS" w:hAnsi="Trebuchet MS" w:cs="Arial"/>
          <w:b/>
          <w:noProof/>
          <w:sz w:val="24"/>
          <w:szCs w:val="24"/>
          <w:lang w:val="fr-FR"/>
        </w:rPr>
        <w:t>At</w:t>
      </w:r>
      <w:r w:rsidR="00111789" w:rsidRPr="00236B34">
        <w:rPr>
          <w:rFonts w:ascii="Trebuchet MS" w:hAnsi="Trebuchet MS" w:cs="Arial"/>
          <w:b/>
          <w:noProof/>
          <w:sz w:val="24"/>
          <w:szCs w:val="24"/>
          <w:lang w:val="fr-FR"/>
        </w:rPr>
        <w:t>enț</w:t>
      </w:r>
      <w:r w:rsidRPr="00236B34">
        <w:rPr>
          <w:rFonts w:ascii="Trebuchet MS" w:hAnsi="Trebuchet MS" w:cs="Arial"/>
          <w:b/>
          <w:noProof/>
          <w:sz w:val="24"/>
          <w:szCs w:val="24"/>
          <w:lang w:val="fr-FR"/>
        </w:rPr>
        <w:t>ie !</w:t>
      </w:r>
    </w:p>
    <w:p w:rsidR="00695A80" w:rsidRPr="0064700A" w:rsidRDefault="00695A80" w:rsidP="009B609D">
      <w:pPr>
        <w:pStyle w:val="BodyText1"/>
        <w:spacing w:after="0" w:line="276" w:lineRule="auto"/>
        <w:ind w:left="120" w:right="20" w:firstLine="0"/>
        <w:rPr>
          <w:rFonts w:ascii="Trebuchet MS" w:hAnsi="Trebuchet MS" w:cs="Arial"/>
          <w:b/>
          <w:i/>
          <w:noProof/>
          <w:sz w:val="24"/>
          <w:szCs w:val="24"/>
          <w:u w:val="single"/>
          <w:lang w:val="fr-FR"/>
        </w:rPr>
      </w:pPr>
      <w:r w:rsidRPr="0064700A">
        <w:rPr>
          <w:rFonts w:ascii="Trebuchet MS" w:hAnsi="Trebuchet MS" w:cs="Arial"/>
          <w:b/>
          <w:i/>
          <w:noProof/>
          <w:sz w:val="24"/>
          <w:szCs w:val="24"/>
          <w:u w:val="single"/>
          <w:lang w:val="fr-FR"/>
        </w:rPr>
        <w:t>Formatul electronic (prin scanare)  a cererii de finantare si a documentelor atasate cererii de finantare se face  prin salvarea ca fisiere distincte cu denumirea conform listei documentelor.</w:t>
      </w:r>
    </w:p>
    <w:p w:rsidR="00695A80" w:rsidRDefault="00A02FA5" w:rsidP="009B609D">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t>Scanarea se va</w:t>
      </w:r>
      <w:r w:rsidR="00111789">
        <w:rPr>
          <w:rFonts w:ascii="Trebuchet MS" w:hAnsi="Trebuchet MS" w:cs="Arial"/>
          <w:noProof/>
          <w:sz w:val="24"/>
          <w:szCs w:val="24"/>
          <w:lang w:val="fr-FR"/>
        </w:rPr>
        <w:t xml:space="preserve"> </w:t>
      </w:r>
      <w:r>
        <w:rPr>
          <w:rFonts w:ascii="Trebuchet MS" w:hAnsi="Trebuchet MS" w:cs="Arial"/>
          <w:noProof/>
          <w:sz w:val="24"/>
          <w:szCs w:val="24"/>
          <w:lang w:val="fr-FR"/>
        </w:rPr>
        <w:t>efectua dupa fina</w:t>
      </w:r>
      <w:r w:rsidR="008F2484">
        <w:rPr>
          <w:rFonts w:ascii="Trebuchet MS" w:hAnsi="Trebuchet MS" w:cs="Arial"/>
          <w:noProof/>
          <w:sz w:val="24"/>
          <w:szCs w:val="24"/>
          <w:lang w:val="fr-FR"/>
        </w:rPr>
        <w:t>lizarea dosarului(paginare, menț</w:t>
      </w:r>
      <w:r>
        <w:rPr>
          <w:rFonts w:ascii="Trebuchet MS" w:hAnsi="Trebuchet MS" w:cs="Arial"/>
          <w:noProof/>
          <w:sz w:val="24"/>
          <w:szCs w:val="24"/>
          <w:lang w:val="fr-FR"/>
        </w:rPr>
        <w:t>iunea ,, copie conform cu originalul</w:t>
      </w:r>
      <w:r w:rsidR="00111789" w:rsidRPr="00AE5153">
        <w:rPr>
          <w:rFonts w:ascii="Trebuchet MS" w:hAnsi="Trebuchet MS" w:cs="Arial"/>
          <w:noProof/>
          <w:sz w:val="24"/>
          <w:szCs w:val="24"/>
          <w:lang w:val="fr-FR"/>
        </w:rPr>
        <w:t>”</w:t>
      </w:r>
      <w:r w:rsidR="008F2484">
        <w:rPr>
          <w:rFonts w:ascii="Trebuchet MS" w:hAnsi="Trebuchet MS" w:cs="Arial"/>
          <w:noProof/>
          <w:sz w:val="24"/>
          <w:szCs w:val="24"/>
          <w:lang w:val="fr-FR"/>
        </w:rPr>
        <w:t>, etc.) î</w:t>
      </w:r>
      <w:r>
        <w:rPr>
          <w:rFonts w:ascii="Trebuchet MS" w:hAnsi="Trebuchet MS" w:cs="Arial"/>
          <w:noProof/>
          <w:sz w:val="24"/>
          <w:szCs w:val="24"/>
          <w:lang w:val="fr-FR"/>
        </w:rPr>
        <w:t>nainte de a fi legat , cu o rezolutie de maxim 300 dpi</w:t>
      </w:r>
      <w:r w:rsidR="008F2484">
        <w:rPr>
          <w:rFonts w:ascii="Trebuchet MS" w:hAnsi="Trebuchet MS" w:cs="Arial"/>
          <w:noProof/>
          <w:sz w:val="24"/>
          <w:szCs w:val="24"/>
          <w:lang w:val="fr-FR"/>
        </w:rPr>
        <w:t>(recomandat 150 dpi) în fiș</w:t>
      </w:r>
      <w:r>
        <w:rPr>
          <w:rFonts w:ascii="Trebuchet MS" w:hAnsi="Trebuchet MS" w:cs="Arial"/>
          <w:noProof/>
          <w:sz w:val="24"/>
          <w:szCs w:val="24"/>
          <w:lang w:val="fr-FR"/>
        </w:rPr>
        <w:t>iere format PDF.</w:t>
      </w:r>
    </w:p>
    <w:p w:rsidR="00756423" w:rsidRDefault="00A02FA5" w:rsidP="00BB07F5">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t xml:space="preserve"> Denumirea fisierelor nu trebuie sa contina caractere de genul</w:t>
      </w:r>
      <w:r w:rsidR="00BB07F5">
        <w:rPr>
          <w:rFonts w:ascii="Trebuchet MS" w:hAnsi="Trebuchet MS" w:cs="Arial"/>
          <w:noProof/>
          <w:sz w:val="24"/>
          <w:szCs w:val="24"/>
          <w:lang w:val="fr-FR"/>
        </w:rPr>
        <w:t xml:space="preserve"> : # % * &lt;&gt;/ { /},nu trebuie sa contina doua puncte succesive « .. ». numarul maxim de caractere ale denumirii unui fisier nu trebuie sa fie </w:t>
      </w:r>
      <w:r w:rsidR="00E86997">
        <w:rPr>
          <w:rFonts w:ascii="Trebuchet MS" w:hAnsi="Trebuchet MS" w:cs="Arial"/>
          <w:noProof/>
          <w:sz w:val="24"/>
          <w:szCs w:val="24"/>
          <w:lang w:val="fr-FR"/>
        </w:rPr>
        <w:t>mai mare de 128, iar numarul maxim de caractere ale unui director de pe CD nu trebuie sa fie mai mare de 128 de caractere.</w:t>
      </w:r>
    </w:p>
    <w:p w:rsidR="00354573" w:rsidRDefault="00354573" w:rsidP="00BB07F5">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t>Pentru ace</w:t>
      </w:r>
      <w:r w:rsidR="008F2484">
        <w:rPr>
          <w:rFonts w:ascii="Trebuchet MS" w:hAnsi="Trebuchet MS" w:cs="Arial"/>
          <w:noProof/>
          <w:sz w:val="24"/>
          <w:szCs w:val="24"/>
          <w:lang w:val="fr-FR"/>
        </w:rPr>
        <w:t>le documente originale care rămâ</w:t>
      </w:r>
      <w:r>
        <w:rPr>
          <w:rFonts w:ascii="Trebuchet MS" w:hAnsi="Trebuchet MS" w:cs="Arial"/>
          <w:noProof/>
          <w:sz w:val="24"/>
          <w:szCs w:val="24"/>
          <w:lang w:val="fr-FR"/>
        </w:rPr>
        <w:t>n in posesia solicitantului, copiile dosarului original trebuie sa contina mentiunea ,, conform cu originalul,, si sa fie semnate de catre responsabilul legal al solicitantului.</w:t>
      </w:r>
    </w:p>
    <w:p w:rsidR="00BF1899" w:rsidRDefault="00BF1899" w:rsidP="00BB07F5">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t>Dosarul Cererii de Finantare va fi legat , sigilat si numerotat manual de la ,,1 ,, la ,,n,, in partea dreapta sus , a fiecarui document, unde ,,n,, este numarul total al paginilor din dosarul completat, inclusiv documentele anexate, asa incat sa nu permita detasarea/ sau inlocuirea</w:t>
      </w:r>
      <w:r w:rsidR="00FF446B">
        <w:rPr>
          <w:rFonts w:ascii="Trebuchet MS" w:hAnsi="Trebuchet MS" w:cs="Arial"/>
          <w:noProof/>
          <w:sz w:val="24"/>
          <w:szCs w:val="24"/>
          <w:lang w:val="fr-FR"/>
        </w:rPr>
        <w:t xml:space="preserve"> documentelor. Solicitantul va semna si va face mentiunea la sfarsitul dosarului :,, Acest dosar contine…… pagini, numerotate de la 1 la…..,,</w:t>
      </w:r>
    </w:p>
    <w:p w:rsidR="00354573" w:rsidRPr="00A131A1" w:rsidRDefault="008F2484" w:rsidP="00BB07F5">
      <w:pPr>
        <w:pStyle w:val="BodyText1"/>
        <w:spacing w:after="0" w:line="276" w:lineRule="auto"/>
        <w:ind w:left="120" w:right="20" w:firstLine="0"/>
        <w:rPr>
          <w:rFonts w:ascii="Trebuchet MS" w:hAnsi="Trebuchet MS" w:cs="Arial"/>
          <w:noProof/>
          <w:sz w:val="24"/>
          <w:szCs w:val="24"/>
          <w:lang w:val="fr-FR"/>
        </w:rPr>
      </w:pPr>
      <w:r w:rsidRPr="00A131A1">
        <w:rPr>
          <w:rFonts w:ascii="Trebuchet MS" w:hAnsi="Trebuchet MS" w:cs="Arial"/>
          <w:noProof/>
          <w:sz w:val="24"/>
          <w:szCs w:val="24"/>
          <w:lang w:val="fr-FR"/>
        </w:rPr>
        <w:t>Dosarul Cererilor de Finanț</w:t>
      </w:r>
      <w:r w:rsidR="000A61CB" w:rsidRPr="00A131A1">
        <w:rPr>
          <w:rFonts w:ascii="Trebuchet MS" w:hAnsi="Trebuchet MS" w:cs="Arial"/>
          <w:noProof/>
          <w:sz w:val="24"/>
          <w:szCs w:val="24"/>
          <w:lang w:val="fr-FR"/>
        </w:rPr>
        <w:t>are sunt depuse personal de catre responsabilul legal, asa cum este precizat in formularul Cererii de Finantare sau de catre un imputernicit, prin procura legalizata</w:t>
      </w:r>
      <w:r w:rsidR="0012458E" w:rsidRPr="00A131A1">
        <w:rPr>
          <w:rFonts w:ascii="Trebuchet MS" w:hAnsi="Trebuchet MS" w:cs="Arial"/>
          <w:noProof/>
          <w:sz w:val="24"/>
          <w:szCs w:val="24"/>
          <w:lang w:val="fr-FR"/>
        </w:rPr>
        <w:t>,</w:t>
      </w:r>
      <w:r w:rsidR="000A61CB" w:rsidRPr="00A131A1">
        <w:rPr>
          <w:rFonts w:ascii="Trebuchet MS" w:hAnsi="Trebuchet MS" w:cs="Arial"/>
          <w:noProof/>
          <w:sz w:val="24"/>
          <w:szCs w:val="24"/>
          <w:lang w:val="fr-FR"/>
        </w:rPr>
        <w:t xml:space="preserve"> al responsabilului legal.</w:t>
      </w:r>
    </w:p>
    <w:p w:rsidR="00A31668" w:rsidRDefault="008F2484" w:rsidP="008F2484">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t>Compartimentul tehnic al GAL Țara Secașelor Alba-Sibiu asigură suportul necesar solicitanților pentru completarea Cererilor de Finanțare, privind aspecte de conformitate pe care aceștia trebuie să le îndeplinească. Responsabilitatea completării Cererii de Finanțare în conformitate cu Ghidul aparține solicitantului.</w:t>
      </w:r>
    </w:p>
    <w:p w:rsidR="00756423" w:rsidRPr="00420A3F" w:rsidRDefault="00756423" w:rsidP="00756423">
      <w:pPr>
        <w:pStyle w:val="Titlu2"/>
        <w:rPr>
          <w:rFonts w:ascii="Trebuchet MS" w:hAnsi="Trebuchet MS"/>
          <w:lang w:val="fr-FR"/>
        </w:rPr>
      </w:pPr>
    </w:p>
    <w:p w:rsidR="00756423" w:rsidRPr="0031637C" w:rsidRDefault="00BE7B0F" w:rsidP="0031637C">
      <w:pPr>
        <w:pStyle w:val="Titlu3"/>
        <w:rPr>
          <w:rStyle w:val="Heading32"/>
          <w:rFonts w:asciiTheme="majorHAnsi" w:eastAsiaTheme="majorEastAsia" w:hAnsiTheme="majorHAnsi" w:cstheme="majorBidi"/>
          <w:b w:val="0"/>
          <w:bCs w:val="0"/>
          <w:i w:val="0"/>
          <w:iCs w:val="0"/>
          <w:color w:val="1F4D78" w:themeColor="accent1" w:themeShade="7F"/>
          <w:spacing w:val="0"/>
          <w:sz w:val="24"/>
          <w:szCs w:val="24"/>
        </w:rPr>
      </w:pPr>
      <w:bookmarkStart w:id="21" w:name="bookmark42"/>
      <w:bookmarkStart w:id="22" w:name="bookmark43"/>
      <w:bookmarkStart w:id="23" w:name="_Toc367186137"/>
      <w:bookmarkStart w:id="24" w:name="_Toc7693177"/>
      <w:r w:rsidRPr="0031637C">
        <w:rPr>
          <w:rStyle w:val="Heading32"/>
          <w:rFonts w:asciiTheme="majorHAnsi" w:eastAsiaTheme="majorEastAsia" w:hAnsiTheme="majorHAnsi" w:cstheme="majorBidi"/>
          <w:b w:val="0"/>
          <w:bCs w:val="0"/>
          <w:i w:val="0"/>
          <w:iCs w:val="0"/>
          <w:color w:val="1F4D78" w:themeColor="accent1" w:themeShade="7F"/>
          <w:spacing w:val="0"/>
          <w:sz w:val="24"/>
          <w:szCs w:val="24"/>
        </w:rPr>
        <w:t>3.1.3 VERIFICAREA CONFORMITĂŢII CERERII DE FINANŢARE</w:t>
      </w:r>
      <w:bookmarkEnd w:id="21"/>
      <w:bookmarkEnd w:id="22"/>
      <w:bookmarkEnd w:id="23"/>
      <w:bookmarkEnd w:id="24"/>
    </w:p>
    <w:p w:rsidR="00D3604B" w:rsidRPr="002053AC" w:rsidRDefault="00D3604B" w:rsidP="00756423">
      <w:pPr>
        <w:spacing w:line="276" w:lineRule="auto"/>
        <w:rPr>
          <w:rFonts w:ascii="Trebuchet MS" w:eastAsia="Book Antiqua" w:hAnsi="Trebuchet MS" w:cs="Arial"/>
          <w:b/>
          <w:i/>
          <w:noProof/>
          <w:color w:val="5B9BD5" w:themeColor="accent1"/>
          <w:spacing w:val="-1"/>
          <w:sz w:val="24"/>
          <w:szCs w:val="24"/>
          <w:lang w:val="fr-FR"/>
        </w:rPr>
      </w:pPr>
    </w:p>
    <w:p w:rsidR="008F2484" w:rsidRDefault="008F2484" w:rsidP="00756423">
      <w:pPr>
        <w:spacing w:line="276" w:lineRule="auto"/>
        <w:rPr>
          <w:rFonts w:ascii="Trebuchet MS" w:hAnsi="Trebuchet MS"/>
          <w:noProof/>
          <w:sz w:val="24"/>
          <w:szCs w:val="24"/>
          <w:lang w:val="fr-FR"/>
        </w:rPr>
      </w:pPr>
      <w:r>
        <w:rPr>
          <w:rFonts w:ascii="Trebuchet MS" w:hAnsi="Trebuchet MS"/>
          <w:noProof/>
          <w:sz w:val="24"/>
          <w:szCs w:val="24"/>
          <w:lang w:val="fr-FR"/>
        </w:rPr>
        <w:t>Verificarea Cererii de Finațare se va face în prima etapă la GAL Țara Secașelor Alba-Sibiu, urmând ca proiectele selectate de GAL Țara Secașelor Alba-Sibiu</w:t>
      </w:r>
      <w:r w:rsidRPr="00756423">
        <w:rPr>
          <w:rFonts w:ascii="Trebuchet MS" w:hAnsi="Trebuchet MS"/>
          <w:noProof/>
          <w:sz w:val="24"/>
          <w:szCs w:val="24"/>
          <w:lang w:val="fr-FR"/>
        </w:rPr>
        <w:t xml:space="preserve"> </w:t>
      </w:r>
      <w:r>
        <w:rPr>
          <w:rFonts w:ascii="Trebuchet MS" w:hAnsi="Trebuchet MS"/>
          <w:noProof/>
          <w:sz w:val="24"/>
          <w:szCs w:val="24"/>
          <w:lang w:val="fr-FR"/>
        </w:rPr>
        <w:t>în urma unui Raport de Selecție să fie depuse de solicitant</w:t>
      </w:r>
      <w:r w:rsidR="001F3397">
        <w:rPr>
          <w:rFonts w:ascii="Trebuchet MS" w:hAnsi="Trebuchet MS"/>
          <w:noProof/>
          <w:sz w:val="24"/>
          <w:szCs w:val="24"/>
          <w:lang w:val="fr-FR"/>
        </w:rPr>
        <w:t xml:space="preserve"> si reprezentantul GAL Tara Secaselor Alba-Sibiu</w:t>
      </w:r>
      <w:r>
        <w:rPr>
          <w:rFonts w:ascii="Trebuchet MS" w:hAnsi="Trebuchet MS"/>
          <w:noProof/>
          <w:sz w:val="24"/>
          <w:szCs w:val="24"/>
          <w:lang w:val="fr-FR"/>
        </w:rPr>
        <w:t xml:space="preserve"> la AFIR/CRFIR.</w:t>
      </w:r>
    </w:p>
    <w:p w:rsidR="00756423" w:rsidRPr="00756423" w:rsidRDefault="00756423" w:rsidP="00756423">
      <w:pPr>
        <w:spacing w:line="276" w:lineRule="auto"/>
        <w:rPr>
          <w:rFonts w:ascii="Trebuchet MS" w:hAnsi="Trebuchet MS"/>
          <w:noProof/>
          <w:sz w:val="24"/>
          <w:szCs w:val="24"/>
          <w:lang w:val="fr-FR"/>
        </w:rPr>
      </w:pPr>
      <w:r w:rsidRPr="00756423">
        <w:rPr>
          <w:rFonts w:ascii="Trebuchet MS" w:hAnsi="Trebuchet MS"/>
          <w:noProof/>
          <w:sz w:val="24"/>
          <w:szCs w:val="24"/>
          <w:lang w:val="fr-FR"/>
        </w:rPr>
        <w:t>Verificarea conformităţii Cererii de Finanţare şi a anexelor acesteia se realizează pe baza „Fişei de verificare”.</w:t>
      </w:r>
    </w:p>
    <w:p w:rsidR="00756423" w:rsidRPr="00756423" w:rsidRDefault="00756423" w:rsidP="00756423">
      <w:pPr>
        <w:spacing w:line="276" w:lineRule="auto"/>
        <w:rPr>
          <w:rFonts w:ascii="Trebuchet MS" w:hAnsi="Trebuchet MS"/>
          <w:noProof/>
          <w:sz w:val="24"/>
          <w:szCs w:val="24"/>
          <w:lang w:val="fr-FR"/>
        </w:rPr>
      </w:pPr>
      <w:r w:rsidRPr="00756423">
        <w:rPr>
          <w:rFonts w:ascii="Trebuchet MS" w:hAnsi="Trebuchet MS"/>
          <w:noProof/>
          <w:sz w:val="24"/>
          <w:szCs w:val="24"/>
          <w:lang w:val="fr-FR"/>
        </w:rPr>
        <w:t>Controlul conformităţii constă în verificarea Cererii de Finanţare:</w:t>
      </w:r>
    </w:p>
    <w:p w:rsidR="00756423" w:rsidRPr="00756423" w:rsidRDefault="00756423" w:rsidP="00756423">
      <w:pPr>
        <w:pStyle w:val="Listparagraf"/>
        <w:numPr>
          <w:ilvl w:val="0"/>
          <w:numId w:val="7"/>
        </w:numPr>
        <w:spacing w:line="276" w:lineRule="auto"/>
        <w:rPr>
          <w:rFonts w:ascii="Trebuchet MS" w:hAnsi="Trebuchet MS"/>
          <w:noProof/>
          <w:sz w:val="24"/>
          <w:szCs w:val="24"/>
        </w:rPr>
      </w:pPr>
      <w:r w:rsidRPr="00756423">
        <w:rPr>
          <w:rFonts w:ascii="Trebuchet MS" w:hAnsi="Trebuchet MS"/>
          <w:noProof/>
          <w:sz w:val="24"/>
          <w:szCs w:val="24"/>
        </w:rPr>
        <w:t>dacă este corect completată;</w:t>
      </w:r>
    </w:p>
    <w:p w:rsidR="00756423" w:rsidRDefault="00756423" w:rsidP="00756423">
      <w:pPr>
        <w:pStyle w:val="Listparagraf"/>
        <w:numPr>
          <w:ilvl w:val="0"/>
          <w:numId w:val="7"/>
        </w:numPr>
        <w:spacing w:line="276" w:lineRule="auto"/>
        <w:rPr>
          <w:rFonts w:ascii="Trebuchet MS" w:hAnsi="Trebuchet MS"/>
          <w:noProof/>
          <w:sz w:val="24"/>
          <w:szCs w:val="24"/>
        </w:rPr>
      </w:pPr>
      <w:r w:rsidRPr="00756423">
        <w:rPr>
          <w:rFonts w:ascii="Trebuchet MS" w:hAnsi="Trebuchet MS"/>
          <w:noProof/>
          <w:sz w:val="24"/>
          <w:szCs w:val="24"/>
        </w:rPr>
        <w:t>dacă este prezentată atât în format tipărit, cât şi în format electronic;</w:t>
      </w:r>
    </w:p>
    <w:p w:rsidR="007A5396" w:rsidRDefault="007A5396" w:rsidP="00756423">
      <w:pPr>
        <w:pStyle w:val="Listparagraf"/>
        <w:numPr>
          <w:ilvl w:val="0"/>
          <w:numId w:val="7"/>
        </w:numPr>
        <w:spacing w:line="276" w:lineRule="auto"/>
        <w:rPr>
          <w:rFonts w:ascii="Trebuchet MS" w:hAnsi="Trebuchet MS"/>
          <w:noProof/>
          <w:sz w:val="24"/>
          <w:szCs w:val="24"/>
          <w:lang w:val="fr-FR"/>
        </w:rPr>
      </w:pPr>
      <w:r w:rsidRPr="007A5396">
        <w:rPr>
          <w:rFonts w:ascii="Trebuchet MS" w:hAnsi="Trebuchet MS"/>
          <w:noProof/>
          <w:sz w:val="24"/>
          <w:szCs w:val="24"/>
          <w:lang w:val="fr-FR"/>
        </w:rPr>
        <w:t>daca anexele tehnice si admin</w:t>
      </w:r>
      <w:r w:rsidR="008F2484">
        <w:rPr>
          <w:rFonts w:ascii="Trebuchet MS" w:hAnsi="Trebuchet MS"/>
          <w:noProof/>
          <w:sz w:val="24"/>
          <w:szCs w:val="24"/>
          <w:lang w:val="fr-FR"/>
        </w:rPr>
        <w:t>istrative cerute sunt prezente</w:t>
      </w:r>
      <w:r w:rsidRPr="007A5396">
        <w:rPr>
          <w:rFonts w:ascii="Trebuchet MS" w:hAnsi="Trebuchet MS"/>
          <w:noProof/>
          <w:sz w:val="24"/>
          <w:szCs w:val="24"/>
          <w:lang w:val="fr-FR"/>
        </w:rPr>
        <w:t>,precum si valabilitatea acestora</w:t>
      </w:r>
      <w:r w:rsidR="0012458E">
        <w:rPr>
          <w:rFonts w:ascii="Trebuchet MS" w:hAnsi="Trebuchet MS"/>
          <w:noProof/>
          <w:sz w:val="24"/>
          <w:szCs w:val="24"/>
          <w:lang w:val="fr-FR"/>
        </w:rPr>
        <w:t> ;</w:t>
      </w:r>
    </w:p>
    <w:p w:rsidR="008A6A50" w:rsidRPr="008A6A50" w:rsidRDefault="008A6A50" w:rsidP="008A6A50">
      <w:pPr>
        <w:pStyle w:val="Listparagraf"/>
        <w:numPr>
          <w:ilvl w:val="0"/>
          <w:numId w:val="7"/>
        </w:numPr>
        <w:autoSpaceDE w:val="0"/>
        <w:autoSpaceDN w:val="0"/>
        <w:adjustRightInd w:val="0"/>
        <w:rPr>
          <w:rFonts w:ascii="Trebuchet MS" w:hAnsi="Trebuchet MS" w:cs="Calibri"/>
          <w:sz w:val="24"/>
          <w:szCs w:val="24"/>
        </w:rPr>
      </w:pPr>
      <w:proofErr w:type="spellStart"/>
      <w:r w:rsidRPr="008A6A50">
        <w:rPr>
          <w:rFonts w:ascii="Trebuchet MS" w:hAnsi="Trebuchet MS" w:cs="Calibri"/>
          <w:sz w:val="24"/>
          <w:szCs w:val="24"/>
        </w:rPr>
        <w:t>verificarea</w:t>
      </w:r>
      <w:proofErr w:type="spellEnd"/>
      <w:r w:rsidRPr="008A6A50">
        <w:rPr>
          <w:rFonts w:ascii="Trebuchet MS" w:hAnsi="Trebuchet MS" w:cs="Calibri"/>
          <w:sz w:val="24"/>
          <w:szCs w:val="24"/>
        </w:rPr>
        <w:t xml:space="preserve"> </w:t>
      </w:r>
      <w:proofErr w:type="spellStart"/>
      <w:r w:rsidRPr="008A6A50">
        <w:rPr>
          <w:rFonts w:ascii="Trebuchet MS" w:hAnsi="Trebuchet MS" w:cs="Calibri"/>
          <w:sz w:val="24"/>
          <w:szCs w:val="24"/>
        </w:rPr>
        <w:t>bugetului</w:t>
      </w:r>
      <w:proofErr w:type="spellEnd"/>
      <w:r w:rsidRPr="008A6A50">
        <w:rPr>
          <w:rFonts w:ascii="Trebuchet MS" w:hAnsi="Trebuchet MS" w:cs="Calibri"/>
          <w:sz w:val="24"/>
          <w:szCs w:val="24"/>
        </w:rPr>
        <w:t xml:space="preserve"> </w:t>
      </w:r>
      <w:proofErr w:type="spellStart"/>
      <w:r w:rsidRPr="008A6A50">
        <w:rPr>
          <w:rFonts w:ascii="Trebuchet MS" w:hAnsi="Trebuchet MS" w:cs="Calibri"/>
          <w:sz w:val="24"/>
          <w:szCs w:val="24"/>
        </w:rPr>
        <w:t>indicativ</w:t>
      </w:r>
      <w:proofErr w:type="spellEnd"/>
      <w:r w:rsidRPr="008A6A50">
        <w:rPr>
          <w:rFonts w:ascii="Trebuchet MS" w:hAnsi="Trebuchet MS" w:cs="Calibri"/>
          <w:sz w:val="24"/>
          <w:szCs w:val="24"/>
        </w:rPr>
        <w:t xml:space="preserve"> al</w:t>
      </w:r>
      <w:r>
        <w:rPr>
          <w:rFonts w:ascii="Trebuchet MS" w:hAnsi="Trebuchet MS" w:cs="Calibri"/>
          <w:sz w:val="24"/>
          <w:szCs w:val="24"/>
        </w:rPr>
        <w:t xml:space="preserve"> </w:t>
      </w:r>
      <w:proofErr w:type="spellStart"/>
      <w:r w:rsidRPr="008A6A50">
        <w:rPr>
          <w:rFonts w:ascii="Trebuchet MS" w:hAnsi="Trebuchet MS" w:cs="Calibri"/>
          <w:sz w:val="24"/>
          <w:szCs w:val="24"/>
        </w:rPr>
        <w:t>proiectului</w:t>
      </w:r>
      <w:proofErr w:type="spellEnd"/>
      <w:r w:rsidRPr="008A6A50">
        <w:rPr>
          <w:rFonts w:ascii="Trebuchet MS" w:hAnsi="Trebuchet MS" w:cs="Calibri"/>
          <w:sz w:val="24"/>
          <w:szCs w:val="24"/>
        </w:rPr>
        <w:t>;</w:t>
      </w:r>
    </w:p>
    <w:p w:rsidR="00377C7A" w:rsidRPr="00377C7A" w:rsidRDefault="006F5169" w:rsidP="00377C7A">
      <w:pPr>
        <w:pStyle w:val="BodyText1"/>
        <w:spacing w:after="0" w:line="276" w:lineRule="auto"/>
        <w:ind w:right="20" w:firstLine="0"/>
        <w:rPr>
          <w:rFonts w:ascii="Trebuchet MS" w:hAnsi="Trebuchet MS" w:cs="Arial"/>
          <w:noProof/>
          <w:sz w:val="24"/>
          <w:szCs w:val="24"/>
          <w:lang w:val="en-US"/>
        </w:rPr>
      </w:pPr>
      <w:r w:rsidRPr="00377C7A">
        <w:rPr>
          <w:rFonts w:ascii="Trebuchet MS" w:hAnsi="Trebuchet MS" w:cs="Arial"/>
          <w:noProof/>
          <w:sz w:val="24"/>
          <w:szCs w:val="24"/>
          <w:lang w:val="en-US"/>
        </w:rPr>
        <w:t xml:space="preserve">În cazul în care expertul verificator descoperă o eroare de formă, proiectul nu este considerat neconform. </w:t>
      </w:r>
      <w:r w:rsidRPr="00377C7A">
        <w:rPr>
          <w:rStyle w:val="BodytextBold"/>
          <w:rFonts w:ascii="Trebuchet MS" w:hAnsi="Trebuchet MS" w:cs="Arial"/>
          <w:noProof/>
          <w:sz w:val="24"/>
          <w:szCs w:val="24"/>
        </w:rPr>
        <w:t xml:space="preserve">Erorile de formă </w:t>
      </w:r>
      <w:r w:rsidRPr="00377C7A">
        <w:rPr>
          <w:rFonts w:ascii="Trebuchet MS" w:hAnsi="Trebuchet MS" w:cs="Arial"/>
          <w:noProof/>
          <w:sz w:val="24"/>
          <w:szCs w:val="24"/>
          <w:lang w:val="en-US"/>
        </w:rPr>
        <w:t>sunt erorile făcute de către solicitant în completarea Cererii de Finanţare, care sunt descoperite de experţii verificatori, dar care, cu ocazia verificării conformităţii, pot fi corectate de către aceştia din urmă pe baza unor dovezi/informaţii prezentate explicit în documentele anexate Cererii de Finanţare. Necompletarea unui câmp din Cererea de Finanţare nu este considerată eroare de formă.</w:t>
      </w:r>
    </w:p>
    <w:p w:rsidR="006F5169" w:rsidRDefault="006F5169" w:rsidP="00377C7A">
      <w:pPr>
        <w:pStyle w:val="BodyText1"/>
        <w:spacing w:after="0" w:line="276" w:lineRule="auto"/>
        <w:ind w:right="20" w:firstLine="0"/>
        <w:rPr>
          <w:rFonts w:ascii="Trebuchet MS" w:hAnsi="Trebuchet MS" w:cs="Arial"/>
          <w:noProof/>
          <w:sz w:val="24"/>
          <w:szCs w:val="24"/>
          <w:lang w:val="fr-FR"/>
        </w:rPr>
      </w:pPr>
      <w:r w:rsidRPr="00377C7A">
        <w:rPr>
          <w:rFonts w:ascii="Trebuchet MS" w:hAnsi="Trebuchet MS" w:cs="Arial"/>
          <w:noProof/>
          <w:sz w:val="24"/>
          <w:szCs w:val="24"/>
          <w:lang w:val="en-US"/>
        </w:rPr>
        <w:t xml:space="preserve">În cazul în care solicitantul nu acceptă să depună şi documentele originale, acestea vor fi verificate de expert la finalizarea verificării conformităţii, în prezenţa solicitantului. </w:t>
      </w:r>
      <w:r w:rsidRPr="00377C7A">
        <w:rPr>
          <w:rFonts w:ascii="Trebuchet MS" w:hAnsi="Trebuchet MS" w:cs="Arial"/>
          <w:noProof/>
          <w:sz w:val="24"/>
          <w:szCs w:val="24"/>
          <w:lang w:val="fr-FR"/>
        </w:rPr>
        <w:t>Aceeaşi Cerere de Finanţare poate fi declarată neconformă de maximum două ori pentru aceeaşi licitaţie de proiecte.</w:t>
      </w:r>
    </w:p>
    <w:p w:rsidR="0088396D" w:rsidRPr="00420A3F" w:rsidRDefault="0088396D" w:rsidP="00377C7A">
      <w:pPr>
        <w:pStyle w:val="BodyText1"/>
        <w:spacing w:after="0" w:line="276" w:lineRule="auto"/>
        <w:ind w:right="20" w:firstLine="0"/>
        <w:rPr>
          <w:rFonts w:ascii="Trebuchet MS" w:hAnsi="Trebuchet MS" w:cs="Arial"/>
          <w:noProof/>
          <w:sz w:val="24"/>
          <w:szCs w:val="24"/>
          <w:lang w:val="fr-FR"/>
        </w:rPr>
      </w:pPr>
      <w:r>
        <w:rPr>
          <w:rFonts w:ascii="Trebuchet MS" w:hAnsi="Trebuchet MS" w:cs="Arial"/>
          <w:noProof/>
          <w:sz w:val="24"/>
          <w:szCs w:val="24"/>
          <w:lang w:val="fr-FR"/>
        </w:rPr>
        <w:t xml:space="preserve">Solicitantul este invitat să revina la sediul GAL </w:t>
      </w:r>
      <w:r>
        <w:rPr>
          <w:rFonts w:ascii="Trebuchet MS" w:hAnsi="Trebuchet MS"/>
          <w:noProof/>
          <w:sz w:val="24"/>
          <w:szCs w:val="24"/>
          <w:lang w:val="fr-FR"/>
        </w:rPr>
        <w:t>Țara Secașelor Alba-Sibiu după evaluarea conformității pentru a fi înșiințat dacă Cererea de Finanțare este conformă sau, în caz contrar, i se explică cauzele neconfomității. Solicitantul are obligația de a lua la cunoștință prin semnătură Fișa de Verificare a Conformității. În cazul în care solicitantul nu dorește să semneze de luare la cunoștință, expertul va consemna acest fapt pe Fișa de Verificare a Conformității prin mențiunea : ,,solicitantul refuză să semneze ‘’.</w:t>
      </w:r>
    </w:p>
    <w:p w:rsidR="006F5169" w:rsidRPr="00B436CC" w:rsidRDefault="006F5169" w:rsidP="00377C7A">
      <w:pPr>
        <w:pStyle w:val="BodyText1"/>
        <w:spacing w:after="0" w:line="276" w:lineRule="auto"/>
        <w:ind w:right="-46" w:firstLine="0"/>
        <w:rPr>
          <w:rFonts w:ascii="Trebuchet MS" w:hAnsi="Trebuchet MS" w:cs="Arial"/>
          <w:noProof/>
          <w:sz w:val="24"/>
          <w:szCs w:val="24"/>
          <w:lang w:val="fr-FR"/>
        </w:rPr>
      </w:pPr>
      <w:r w:rsidRPr="00B436CC">
        <w:rPr>
          <w:rFonts w:ascii="Trebuchet MS" w:hAnsi="Trebuchet MS" w:cs="Arial"/>
          <w:noProof/>
          <w:sz w:val="24"/>
          <w:szCs w:val="24"/>
          <w:lang w:val="fr-FR"/>
        </w:rPr>
        <w:t>Solicitantul care a renunţat, în cursul procesului de evaluare, la o Cerere de Finanţare conformă, nu o mai poate redepune în aceeaşi sesiune de depunere a proiectelor de investiţii.</w:t>
      </w:r>
    </w:p>
    <w:p w:rsidR="008A6A50" w:rsidRPr="00E1623F" w:rsidRDefault="008A6A50" w:rsidP="008A6A50">
      <w:pPr>
        <w:pStyle w:val="Listparagraf"/>
        <w:spacing w:line="276" w:lineRule="auto"/>
        <w:ind w:left="1080"/>
        <w:rPr>
          <w:rFonts w:ascii="Trebuchet MS" w:hAnsi="Trebuchet MS"/>
          <w:noProof/>
          <w:sz w:val="24"/>
          <w:szCs w:val="24"/>
          <w:lang w:val="fr-FR"/>
        </w:rPr>
      </w:pPr>
    </w:p>
    <w:p w:rsidR="00D77961" w:rsidRPr="00E1623F" w:rsidRDefault="00D77961" w:rsidP="008A6A50">
      <w:pPr>
        <w:spacing w:line="276" w:lineRule="auto"/>
        <w:rPr>
          <w:rFonts w:ascii="Trebuchet MS" w:hAnsi="Trebuchet MS"/>
          <w:noProof/>
          <w:sz w:val="24"/>
          <w:szCs w:val="24"/>
          <w:lang w:val="fr-FR"/>
        </w:rPr>
      </w:pPr>
      <w:r w:rsidRPr="00E1623F">
        <w:rPr>
          <w:rFonts w:ascii="Trebuchet MS" w:hAnsi="Trebuchet MS"/>
          <w:noProof/>
          <w:sz w:val="24"/>
          <w:szCs w:val="24"/>
          <w:lang w:val="fr-FR"/>
        </w:rPr>
        <w:lastRenderedPageBreak/>
        <w:t>I</w:t>
      </w:r>
      <w:r w:rsidR="008A6A50" w:rsidRPr="00E1623F">
        <w:rPr>
          <w:rFonts w:ascii="Trebuchet MS" w:hAnsi="Trebuchet MS"/>
          <w:noProof/>
          <w:sz w:val="24"/>
          <w:szCs w:val="24"/>
          <w:lang w:val="fr-FR"/>
        </w:rPr>
        <w:t>n cazul in care  documentele din Cererea de Finantare nu sunt in conformitate cu forma ceruta</w:t>
      </w:r>
      <w:r w:rsidRPr="00E1623F">
        <w:rPr>
          <w:rFonts w:ascii="Trebuchet MS" w:hAnsi="Trebuchet MS"/>
          <w:noProof/>
          <w:sz w:val="24"/>
          <w:szCs w:val="24"/>
          <w:lang w:val="fr-FR"/>
        </w:rPr>
        <w:t xml:space="preserve"> la capitolul ,, documente necesare int</w:t>
      </w:r>
      <w:r w:rsidR="0088396D" w:rsidRPr="00E1623F">
        <w:rPr>
          <w:rFonts w:ascii="Trebuchet MS" w:hAnsi="Trebuchet MS"/>
          <w:noProof/>
          <w:sz w:val="24"/>
          <w:szCs w:val="24"/>
          <w:lang w:val="fr-FR"/>
        </w:rPr>
        <w:t xml:space="preserve">ocmirii Cererii de finantare ‘’, </w:t>
      </w:r>
      <w:r w:rsidRPr="00E1623F">
        <w:rPr>
          <w:rFonts w:ascii="Trebuchet MS" w:hAnsi="Trebuchet MS"/>
          <w:noProof/>
          <w:sz w:val="24"/>
          <w:szCs w:val="24"/>
          <w:lang w:val="fr-FR"/>
        </w:rPr>
        <w:t>Cererea de Finantare va fi declarata neeligibila.</w:t>
      </w:r>
    </w:p>
    <w:p w:rsidR="001C5B4B" w:rsidRPr="00CA48D0" w:rsidRDefault="001C5B4B" w:rsidP="008A6A50">
      <w:pPr>
        <w:spacing w:line="276" w:lineRule="auto"/>
        <w:rPr>
          <w:rFonts w:ascii="Trebuchet MS" w:hAnsi="Trebuchet MS"/>
          <w:noProof/>
          <w:color w:val="FF0000"/>
          <w:sz w:val="24"/>
          <w:szCs w:val="24"/>
          <w:lang w:val="fr-FR"/>
        </w:rPr>
      </w:pPr>
    </w:p>
    <w:p w:rsidR="00D77961" w:rsidRPr="00621501" w:rsidRDefault="00D77961" w:rsidP="008A6A50">
      <w:pPr>
        <w:spacing w:line="276" w:lineRule="auto"/>
        <w:rPr>
          <w:rFonts w:ascii="Trebuchet MS" w:hAnsi="Trebuchet MS"/>
          <w:noProof/>
          <w:sz w:val="24"/>
          <w:szCs w:val="24"/>
          <w:lang w:val="fr-FR"/>
        </w:rPr>
      </w:pPr>
      <w:r w:rsidRPr="00621501">
        <w:rPr>
          <w:rFonts w:ascii="Trebuchet MS" w:hAnsi="Trebuchet MS"/>
          <w:noProof/>
          <w:sz w:val="24"/>
          <w:szCs w:val="24"/>
          <w:lang w:val="fr-FR"/>
        </w:rPr>
        <w:t>Dupa verificare pot exista doua variante :</w:t>
      </w:r>
    </w:p>
    <w:p w:rsidR="00D77961" w:rsidRPr="00621501" w:rsidRDefault="00D77961" w:rsidP="008A6A50">
      <w:pPr>
        <w:spacing w:line="276" w:lineRule="auto"/>
        <w:rPr>
          <w:rFonts w:ascii="Trebuchet MS" w:hAnsi="Trebuchet MS"/>
          <w:noProof/>
          <w:sz w:val="24"/>
          <w:szCs w:val="24"/>
          <w:lang w:val="fr-FR"/>
        </w:rPr>
      </w:pPr>
      <w:r w:rsidRPr="00621501">
        <w:rPr>
          <w:rFonts w:ascii="Trebuchet MS" w:hAnsi="Trebuchet MS"/>
          <w:noProof/>
          <w:sz w:val="24"/>
          <w:szCs w:val="24"/>
          <w:lang w:val="fr-FR"/>
        </w:rPr>
        <w:t>-</w:t>
      </w:r>
      <w:r w:rsidR="00D3604B">
        <w:rPr>
          <w:rFonts w:ascii="Trebuchet MS" w:hAnsi="Trebuchet MS"/>
          <w:noProof/>
          <w:sz w:val="24"/>
          <w:szCs w:val="24"/>
          <w:lang w:val="fr-FR"/>
        </w:rPr>
        <w:t xml:space="preserve"> </w:t>
      </w:r>
      <w:r w:rsidRPr="00621501">
        <w:rPr>
          <w:rFonts w:ascii="Trebuchet MS" w:hAnsi="Trebuchet MS"/>
          <w:noProof/>
          <w:sz w:val="24"/>
          <w:szCs w:val="24"/>
          <w:lang w:val="fr-FR"/>
        </w:rPr>
        <w:t xml:space="preserve">Cererea de Finantare este declarata  </w:t>
      </w:r>
      <w:r w:rsidR="002053AC">
        <w:rPr>
          <w:rFonts w:ascii="Trebuchet MS" w:hAnsi="Trebuchet MS"/>
          <w:noProof/>
          <w:sz w:val="24"/>
          <w:szCs w:val="24"/>
          <w:lang w:val="fr-FR"/>
        </w:rPr>
        <w:t>conformă</w:t>
      </w:r>
    </w:p>
    <w:p w:rsidR="00D77961" w:rsidRPr="00621501" w:rsidRDefault="00D77961" w:rsidP="008A6A50">
      <w:pPr>
        <w:spacing w:line="276" w:lineRule="auto"/>
        <w:rPr>
          <w:rFonts w:ascii="Trebuchet MS" w:hAnsi="Trebuchet MS"/>
          <w:noProof/>
          <w:sz w:val="24"/>
          <w:szCs w:val="24"/>
          <w:lang w:val="fr-FR"/>
        </w:rPr>
      </w:pPr>
      <w:r w:rsidRPr="00621501">
        <w:rPr>
          <w:rFonts w:ascii="Trebuchet MS" w:hAnsi="Trebuchet MS"/>
          <w:noProof/>
          <w:sz w:val="24"/>
          <w:szCs w:val="24"/>
          <w:lang w:val="fr-FR"/>
        </w:rPr>
        <w:t xml:space="preserve">- Cererea de Finantare este declarata  </w:t>
      </w:r>
      <w:r w:rsidR="002053AC">
        <w:rPr>
          <w:rFonts w:ascii="Trebuchet MS" w:hAnsi="Trebuchet MS"/>
          <w:noProof/>
          <w:sz w:val="24"/>
          <w:szCs w:val="24"/>
          <w:lang w:val="fr-FR"/>
        </w:rPr>
        <w:t>neconformă</w:t>
      </w:r>
    </w:p>
    <w:p w:rsidR="006F3C5E" w:rsidRPr="00621501" w:rsidRDefault="006F3C5E" w:rsidP="008A6A50">
      <w:pPr>
        <w:spacing w:line="276" w:lineRule="auto"/>
        <w:rPr>
          <w:rFonts w:ascii="Trebuchet MS" w:hAnsi="Trebuchet MS"/>
          <w:noProof/>
          <w:sz w:val="24"/>
          <w:szCs w:val="24"/>
          <w:lang w:val="fr-FR"/>
        </w:rPr>
      </w:pPr>
      <w:r w:rsidRPr="00621501">
        <w:rPr>
          <w:rFonts w:ascii="Trebuchet MS" w:hAnsi="Trebuchet MS"/>
          <w:noProof/>
          <w:sz w:val="24"/>
          <w:szCs w:val="24"/>
          <w:lang w:val="fr-FR"/>
        </w:rPr>
        <w:t xml:space="preserve">Daca Cererea de Finantare este declarata  </w:t>
      </w:r>
      <w:r w:rsidR="002053AC">
        <w:rPr>
          <w:rFonts w:ascii="Trebuchet MS" w:hAnsi="Trebuchet MS"/>
          <w:noProof/>
          <w:sz w:val="24"/>
          <w:szCs w:val="24"/>
          <w:lang w:val="fr-FR"/>
        </w:rPr>
        <w:t>conformă</w:t>
      </w:r>
      <w:r w:rsidRPr="00621501">
        <w:rPr>
          <w:rFonts w:ascii="Trebuchet MS" w:hAnsi="Trebuchet MS"/>
          <w:noProof/>
          <w:sz w:val="24"/>
          <w:szCs w:val="24"/>
          <w:lang w:val="fr-FR"/>
        </w:rPr>
        <w:t xml:space="preserve"> , se trece la etapa urmatoare de verificare .</w:t>
      </w:r>
    </w:p>
    <w:p w:rsidR="009407BF" w:rsidRDefault="006F3C5E" w:rsidP="008A6A50">
      <w:pPr>
        <w:spacing w:line="276" w:lineRule="auto"/>
        <w:rPr>
          <w:rFonts w:ascii="Trebuchet MS" w:hAnsi="Trebuchet MS"/>
          <w:noProof/>
          <w:sz w:val="24"/>
          <w:szCs w:val="24"/>
          <w:lang w:val="fr-FR"/>
        </w:rPr>
      </w:pPr>
      <w:r w:rsidRPr="00621501">
        <w:rPr>
          <w:rFonts w:ascii="Trebuchet MS" w:hAnsi="Trebuchet MS"/>
          <w:noProof/>
          <w:sz w:val="24"/>
          <w:szCs w:val="24"/>
          <w:lang w:val="fr-FR"/>
        </w:rPr>
        <w:t xml:space="preserve">Daca Cererea de Finantare este declarata  </w:t>
      </w:r>
      <w:r w:rsidR="002053AC">
        <w:rPr>
          <w:rFonts w:ascii="Trebuchet MS" w:hAnsi="Trebuchet MS"/>
          <w:noProof/>
          <w:sz w:val="24"/>
          <w:szCs w:val="24"/>
          <w:lang w:val="fr-FR"/>
        </w:rPr>
        <w:t>neconformă,</w:t>
      </w:r>
      <w:r w:rsidRPr="00621501">
        <w:rPr>
          <w:rFonts w:ascii="Trebuchet MS" w:hAnsi="Trebuchet MS"/>
          <w:noProof/>
          <w:sz w:val="24"/>
          <w:szCs w:val="24"/>
          <w:lang w:val="fr-FR"/>
        </w:rPr>
        <w:t xml:space="preserve"> </w:t>
      </w:r>
      <w:r w:rsidR="0026689A">
        <w:rPr>
          <w:rFonts w:ascii="Trebuchet MS" w:hAnsi="Trebuchet MS"/>
          <w:noProof/>
          <w:sz w:val="24"/>
          <w:szCs w:val="24"/>
          <w:lang w:val="fr-FR"/>
        </w:rPr>
        <w:t>exemplarul original al</w:t>
      </w:r>
      <w:r w:rsidR="001C5B4B">
        <w:rPr>
          <w:rFonts w:ascii="Trebuchet MS" w:hAnsi="Trebuchet MS"/>
          <w:noProof/>
          <w:sz w:val="24"/>
          <w:szCs w:val="24"/>
          <w:lang w:val="fr-FR"/>
        </w:rPr>
        <w:t xml:space="preserve"> Cererii de Finantare va fi restituit</w:t>
      </w:r>
      <w:r w:rsidR="0088396D">
        <w:rPr>
          <w:rFonts w:ascii="Trebuchet MS" w:hAnsi="Trebuchet MS"/>
          <w:noProof/>
          <w:sz w:val="24"/>
          <w:szCs w:val="24"/>
          <w:lang w:val="fr-FR"/>
        </w:rPr>
        <w:t xml:space="preserve">  solicitanț</w:t>
      </w:r>
      <w:r w:rsidR="00A658E3" w:rsidRPr="00621501">
        <w:rPr>
          <w:rFonts w:ascii="Trebuchet MS" w:hAnsi="Trebuchet MS"/>
          <w:noProof/>
          <w:sz w:val="24"/>
          <w:szCs w:val="24"/>
          <w:lang w:val="fr-FR"/>
        </w:rPr>
        <w:t>ilor, pe baza un</w:t>
      </w:r>
      <w:r w:rsidR="0088396D">
        <w:rPr>
          <w:rFonts w:ascii="Trebuchet MS" w:hAnsi="Trebuchet MS"/>
          <w:noProof/>
          <w:sz w:val="24"/>
          <w:szCs w:val="24"/>
          <w:lang w:val="fr-FR"/>
        </w:rPr>
        <w:t>ui proces verbal de restituire î</w:t>
      </w:r>
      <w:r w:rsidR="00A658E3" w:rsidRPr="00621501">
        <w:rPr>
          <w:rFonts w:ascii="Trebuchet MS" w:hAnsi="Trebuchet MS"/>
          <w:noProof/>
          <w:sz w:val="24"/>
          <w:szCs w:val="24"/>
          <w:lang w:val="fr-FR"/>
        </w:rPr>
        <w:t xml:space="preserve">ncheiat in 2 </w:t>
      </w:r>
      <w:r w:rsidR="0088396D">
        <w:rPr>
          <w:rFonts w:ascii="Trebuchet MS" w:hAnsi="Trebuchet MS"/>
          <w:noProof/>
          <w:sz w:val="24"/>
          <w:szCs w:val="24"/>
          <w:lang w:val="fr-FR"/>
        </w:rPr>
        <w:t>exemplare, semnat de ambele părț</w:t>
      </w:r>
      <w:r w:rsidR="00A658E3" w:rsidRPr="00621501">
        <w:rPr>
          <w:rFonts w:ascii="Trebuchet MS" w:hAnsi="Trebuchet MS"/>
          <w:noProof/>
          <w:sz w:val="24"/>
          <w:szCs w:val="24"/>
          <w:lang w:val="fr-FR"/>
        </w:rPr>
        <w:t>i.</w:t>
      </w:r>
    </w:p>
    <w:p w:rsidR="00BF0F2F" w:rsidRPr="00621501" w:rsidRDefault="00BF0F2F" w:rsidP="008A6A50">
      <w:pPr>
        <w:spacing w:line="276" w:lineRule="auto"/>
        <w:rPr>
          <w:rFonts w:ascii="Trebuchet MS" w:hAnsi="Trebuchet MS"/>
          <w:noProof/>
          <w:sz w:val="24"/>
          <w:szCs w:val="24"/>
          <w:lang w:val="fr-FR"/>
        </w:rPr>
      </w:pPr>
    </w:p>
    <w:p w:rsidR="002053AC" w:rsidRPr="0031637C" w:rsidRDefault="00BE7B0F" w:rsidP="0031637C">
      <w:pPr>
        <w:pStyle w:val="Titlu2"/>
      </w:pPr>
      <w:bookmarkStart w:id="25" w:name="_Toc7693178"/>
      <w:r w:rsidRPr="0031637C">
        <w:t>3.2 VERIFICAREA ELIGIBILITĂȚII</w:t>
      </w:r>
      <w:bookmarkEnd w:id="25"/>
    </w:p>
    <w:p w:rsidR="008878FC" w:rsidRPr="008878FC" w:rsidRDefault="008878FC" w:rsidP="008878FC">
      <w:pPr>
        <w:rPr>
          <w:lang w:val="en-US"/>
        </w:rPr>
      </w:pPr>
    </w:p>
    <w:p w:rsidR="002053AC" w:rsidRPr="00BA30ED" w:rsidRDefault="002053AC" w:rsidP="002053AC">
      <w:pPr>
        <w:widowControl w:val="0"/>
        <w:shd w:val="clear" w:color="auto" w:fill="FFFFFF"/>
        <w:ind w:left="20" w:hanging="20"/>
        <w:rPr>
          <w:rFonts w:ascii="Trebuchet MS" w:hAnsi="Trebuchet MS"/>
          <w:color w:val="000000" w:themeColor="text1"/>
          <w:sz w:val="24"/>
          <w:szCs w:val="24"/>
        </w:rPr>
      </w:pPr>
      <w:r w:rsidRPr="00BA30ED">
        <w:rPr>
          <w:rFonts w:ascii="Trebuchet MS" w:hAnsi="Trebuchet MS"/>
          <w:color w:val="000000" w:themeColor="text1"/>
          <w:sz w:val="24"/>
          <w:szCs w:val="24"/>
        </w:rPr>
        <w:t xml:space="preserve">Verificarea  </w:t>
      </w:r>
      <w:proofErr w:type="spellStart"/>
      <w:r w:rsidRPr="00BA30ED">
        <w:rPr>
          <w:rFonts w:ascii="Trebuchet MS" w:hAnsi="Trebuchet MS"/>
          <w:color w:val="000000" w:themeColor="text1"/>
          <w:sz w:val="24"/>
          <w:szCs w:val="24"/>
        </w:rPr>
        <w:t>eligibilităţii</w:t>
      </w:r>
      <w:proofErr w:type="spellEnd"/>
      <w:r w:rsidRPr="00BA30ED">
        <w:rPr>
          <w:rFonts w:ascii="Trebuchet MS" w:hAnsi="Trebuchet MS"/>
          <w:color w:val="000000" w:themeColor="text1"/>
          <w:sz w:val="24"/>
          <w:szCs w:val="24"/>
        </w:rPr>
        <w:t>  tehnice  și  financiare  constă în:</w:t>
      </w:r>
    </w:p>
    <w:p w:rsidR="002053AC" w:rsidRPr="00BA30ED" w:rsidRDefault="002053AC" w:rsidP="002053AC">
      <w:pPr>
        <w:pStyle w:val="Listparagraf"/>
        <w:widowControl w:val="0"/>
        <w:numPr>
          <w:ilvl w:val="0"/>
          <w:numId w:val="14"/>
        </w:numPr>
        <w:shd w:val="clear" w:color="auto" w:fill="FFFFFF"/>
        <w:rPr>
          <w:rFonts w:ascii="Trebuchet MS" w:hAnsi="Trebuchet MS"/>
          <w:color w:val="000000" w:themeColor="text1"/>
          <w:sz w:val="24"/>
          <w:szCs w:val="24"/>
        </w:rPr>
      </w:pPr>
      <w:proofErr w:type="spellStart"/>
      <w:r w:rsidRPr="00BA30ED">
        <w:rPr>
          <w:rFonts w:ascii="Trebuchet MS" w:hAnsi="Trebuchet MS"/>
          <w:color w:val="000000" w:themeColor="text1"/>
          <w:sz w:val="24"/>
          <w:szCs w:val="24"/>
        </w:rPr>
        <w:t>verificarea</w:t>
      </w:r>
      <w:proofErr w:type="spellEnd"/>
      <w:r w:rsidRPr="00BA30ED">
        <w:rPr>
          <w:rFonts w:ascii="Trebuchet MS" w:hAnsi="Trebuchet MS"/>
          <w:color w:val="000000" w:themeColor="text1"/>
          <w:sz w:val="24"/>
          <w:szCs w:val="24"/>
        </w:rPr>
        <w:t> </w:t>
      </w:r>
      <w:proofErr w:type="spellStart"/>
      <w:r w:rsidRPr="00BA30ED">
        <w:rPr>
          <w:rFonts w:ascii="Trebuchet MS" w:hAnsi="Trebuchet MS"/>
          <w:color w:val="000000" w:themeColor="text1"/>
          <w:sz w:val="24"/>
          <w:szCs w:val="24"/>
        </w:rPr>
        <w:t>eligibilităţii</w:t>
      </w:r>
      <w:proofErr w:type="spellEnd"/>
      <w:r w:rsidRPr="00BA30ED">
        <w:rPr>
          <w:rFonts w:ascii="Trebuchet MS" w:hAnsi="Trebuchet MS"/>
          <w:color w:val="000000" w:themeColor="text1"/>
          <w:sz w:val="24"/>
          <w:szCs w:val="24"/>
        </w:rPr>
        <w:t> </w:t>
      </w:r>
      <w:proofErr w:type="spellStart"/>
      <w:r w:rsidRPr="00BA30ED">
        <w:rPr>
          <w:rFonts w:ascii="Trebuchet MS" w:hAnsi="Trebuchet MS"/>
          <w:color w:val="000000" w:themeColor="text1"/>
          <w:sz w:val="24"/>
          <w:szCs w:val="24"/>
        </w:rPr>
        <w:t>solicitantului</w:t>
      </w:r>
      <w:proofErr w:type="spellEnd"/>
      <w:r w:rsidRPr="00BA30ED">
        <w:rPr>
          <w:rFonts w:ascii="Trebuchet MS" w:hAnsi="Trebuchet MS"/>
          <w:color w:val="000000" w:themeColor="text1"/>
          <w:sz w:val="24"/>
          <w:szCs w:val="24"/>
        </w:rPr>
        <w:t>;  </w:t>
      </w:r>
    </w:p>
    <w:p w:rsidR="002053AC" w:rsidRPr="00BA30ED" w:rsidRDefault="002053AC" w:rsidP="002053AC">
      <w:pPr>
        <w:pStyle w:val="Listparagraf"/>
        <w:widowControl w:val="0"/>
        <w:numPr>
          <w:ilvl w:val="0"/>
          <w:numId w:val="14"/>
        </w:numPr>
        <w:shd w:val="clear" w:color="auto" w:fill="FFFFFF"/>
        <w:rPr>
          <w:rFonts w:ascii="Trebuchet MS" w:hAnsi="Trebuchet MS"/>
          <w:color w:val="000000" w:themeColor="text1"/>
          <w:sz w:val="24"/>
          <w:szCs w:val="24"/>
        </w:rPr>
      </w:pPr>
      <w:proofErr w:type="spellStart"/>
      <w:proofErr w:type="gramStart"/>
      <w:r w:rsidRPr="00BA30ED">
        <w:rPr>
          <w:rFonts w:ascii="Trebuchet MS" w:hAnsi="Trebuchet MS"/>
          <w:color w:val="000000" w:themeColor="text1"/>
          <w:sz w:val="24"/>
          <w:szCs w:val="24"/>
        </w:rPr>
        <w:t>verificarea</w:t>
      </w:r>
      <w:proofErr w:type="spellEnd"/>
      <w:r w:rsidRPr="00BA30ED">
        <w:rPr>
          <w:rFonts w:ascii="Trebuchet MS" w:hAnsi="Trebuchet MS"/>
          <w:color w:val="000000" w:themeColor="text1"/>
          <w:sz w:val="24"/>
          <w:szCs w:val="24"/>
        </w:rPr>
        <w:t xml:space="preserve">  </w:t>
      </w:r>
      <w:proofErr w:type="spellStart"/>
      <w:r w:rsidRPr="00BA30ED">
        <w:rPr>
          <w:rFonts w:ascii="Trebuchet MS" w:hAnsi="Trebuchet MS"/>
          <w:color w:val="000000" w:themeColor="text1"/>
          <w:sz w:val="24"/>
          <w:szCs w:val="24"/>
        </w:rPr>
        <w:t>criteriilor</w:t>
      </w:r>
      <w:proofErr w:type="spellEnd"/>
      <w:proofErr w:type="gramEnd"/>
      <w:r w:rsidRPr="00BA30ED">
        <w:rPr>
          <w:rFonts w:ascii="Trebuchet MS" w:hAnsi="Trebuchet MS"/>
          <w:color w:val="000000" w:themeColor="text1"/>
          <w:sz w:val="24"/>
          <w:szCs w:val="24"/>
        </w:rPr>
        <w:t xml:space="preserve">  de  </w:t>
      </w:r>
      <w:proofErr w:type="spellStart"/>
      <w:r w:rsidRPr="00BA30ED">
        <w:rPr>
          <w:rFonts w:ascii="Trebuchet MS" w:hAnsi="Trebuchet MS"/>
          <w:color w:val="000000" w:themeColor="text1"/>
          <w:sz w:val="24"/>
          <w:szCs w:val="24"/>
        </w:rPr>
        <w:t>eligibilitate</w:t>
      </w:r>
      <w:proofErr w:type="spellEnd"/>
      <w:r w:rsidRPr="00BA30ED">
        <w:rPr>
          <w:rFonts w:ascii="Trebuchet MS" w:hAnsi="Trebuchet MS"/>
          <w:color w:val="000000" w:themeColor="text1"/>
          <w:sz w:val="24"/>
          <w:szCs w:val="24"/>
        </w:rPr>
        <w:t xml:space="preserve">  a  </w:t>
      </w:r>
      <w:proofErr w:type="spellStart"/>
      <w:r w:rsidRPr="00BA30ED">
        <w:rPr>
          <w:rFonts w:ascii="Trebuchet MS" w:hAnsi="Trebuchet MS"/>
          <w:color w:val="000000" w:themeColor="text1"/>
          <w:sz w:val="24"/>
          <w:szCs w:val="24"/>
        </w:rPr>
        <w:t>investiției</w:t>
      </w:r>
      <w:proofErr w:type="spellEnd"/>
      <w:r w:rsidRPr="00BA30ED">
        <w:rPr>
          <w:rFonts w:ascii="Trebuchet MS" w:hAnsi="Trebuchet MS"/>
          <w:color w:val="000000" w:themeColor="text1"/>
          <w:sz w:val="24"/>
          <w:szCs w:val="24"/>
        </w:rPr>
        <w:t>;  </w:t>
      </w:r>
    </w:p>
    <w:p w:rsidR="002053AC" w:rsidRDefault="002053AC" w:rsidP="002053AC">
      <w:pPr>
        <w:pStyle w:val="Listparagraf"/>
        <w:widowControl w:val="0"/>
        <w:numPr>
          <w:ilvl w:val="0"/>
          <w:numId w:val="14"/>
        </w:numPr>
        <w:shd w:val="clear" w:color="auto" w:fill="FFFFFF"/>
        <w:rPr>
          <w:rFonts w:ascii="Trebuchet MS" w:hAnsi="Trebuchet MS"/>
          <w:color w:val="000000" w:themeColor="text1"/>
          <w:sz w:val="24"/>
          <w:szCs w:val="24"/>
        </w:rPr>
      </w:pPr>
      <w:proofErr w:type="spellStart"/>
      <w:proofErr w:type="gramStart"/>
      <w:r w:rsidRPr="00BA30ED">
        <w:rPr>
          <w:rFonts w:ascii="Trebuchet MS" w:hAnsi="Trebuchet MS"/>
          <w:color w:val="000000" w:themeColor="text1"/>
          <w:sz w:val="24"/>
          <w:szCs w:val="24"/>
        </w:rPr>
        <w:t>verificarea</w:t>
      </w:r>
      <w:proofErr w:type="spellEnd"/>
      <w:r w:rsidRPr="00BA30ED">
        <w:rPr>
          <w:rFonts w:ascii="Trebuchet MS" w:hAnsi="Trebuchet MS"/>
          <w:color w:val="000000" w:themeColor="text1"/>
          <w:sz w:val="24"/>
          <w:szCs w:val="24"/>
        </w:rPr>
        <w:t xml:space="preserve">  </w:t>
      </w:r>
      <w:proofErr w:type="spellStart"/>
      <w:r w:rsidRPr="00BA30ED">
        <w:rPr>
          <w:rFonts w:ascii="Trebuchet MS" w:hAnsi="Trebuchet MS"/>
          <w:color w:val="000000" w:themeColor="text1"/>
          <w:sz w:val="24"/>
          <w:szCs w:val="24"/>
        </w:rPr>
        <w:t>bugetului</w:t>
      </w:r>
      <w:proofErr w:type="spellEnd"/>
      <w:proofErr w:type="gramEnd"/>
      <w:r w:rsidRPr="00BA30ED">
        <w:rPr>
          <w:rFonts w:ascii="Trebuchet MS" w:hAnsi="Trebuchet MS"/>
          <w:color w:val="000000" w:themeColor="text1"/>
          <w:sz w:val="24"/>
          <w:szCs w:val="24"/>
        </w:rPr>
        <w:t xml:space="preserve">  </w:t>
      </w:r>
      <w:proofErr w:type="spellStart"/>
      <w:r w:rsidRPr="00BA30ED">
        <w:rPr>
          <w:rFonts w:ascii="Trebuchet MS" w:hAnsi="Trebuchet MS"/>
          <w:color w:val="000000" w:themeColor="text1"/>
          <w:sz w:val="24"/>
          <w:szCs w:val="24"/>
        </w:rPr>
        <w:t>indicativ</w:t>
      </w:r>
      <w:proofErr w:type="spellEnd"/>
      <w:r w:rsidRPr="00BA30ED">
        <w:rPr>
          <w:rFonts w:ascii="Trebuchet MS" w:hAnsi="Trebuchet MS"/>
          <w:color w:val="000000" w:themeColor="text1"/>
          <w:sz w:val="24"/>
          <w:szCs w:val="24"/>
        </w:rPr>
        <w:t xml:space="preserve">  al  </w:t>
      </w:r>
      <w:proofErr w:type="spellStart"/>
      <w:r w:rsidRPr="00BA30ED">
        <w:rPr>
          <w:rFonts w:ascii="Trebuchet MS" w:hAnsi="Trebuchet MS"/>
          <w:color w:val="000000" w:themeColor="text1"/>
          <w:sz w:val="24"/>
          <w:szCs w:val="24"/>
        </w:rPr>
        <w:t>proiectului</w:t>
      </w:r>
      <w:proofErr w:type="spellEnd"/>
      <w:r w:rsidRPr="00BA30ED">
        <w:rPr>
          <w:rFonts w:ascii="Trebuchet MS" w:hAnsi="Trebuchet MS"/>
          <w:color w:val="000000" w:themeColor="text1"/>
          <w:sz w:val="24"/>
          <w:szCs w:val="24"/>
        </w:rPr>
        <w:t xml:space="preserve">;  </w:t>
      </w:r>
    </w:p>
    <w:p w:rsidR="00BA30ED" w:rsidRPr="00BA30ED" w:rsidRDefault="00BA30ED" w:rsidP="00BA30ED">
      <w:pPr>
        <w:pStyle w:val="Listparagraf"/>
        <w:widowControl w:val="0"/>
        <w:shd w:val="clear" w:color="auto" w:fill="FFFFFF"/>
        <w:rPr>
          <w:rFonts w:ascii="Trebuchet MS" w:hAnsi="Trebuchet MS"/>
          <w:color w:val="000000" w:themeColor="text1"/>
          <w:sz w:val="24"/>
          <w:szCs w:val="24"/>
        </w:rPr>
      </w:pPr>
    </w:p>
    <w:p w:rsidR="00D3604B" w:rsidRPr="00BF0F2F" w:rsidRDefault="00035F19" w:rsidP="00BA30ED">
      <w:pPr>
        <w:widowControl w:val="0"/>
        <w:shd w:val="clear" w:color="auto" w:fill="FFFFFF"/>
        <w:ind w:firstLine="360"/>
        <w:rPr>
          <w:rFonts w:ascii="Trebuchet MS" w:hAnsi="Trebuchet MS"/>
          <w:sz w:val="24"/>
          <w:szCs w:val="24"/>
        </w:rPr>
      </w:pPr>
      <w:r w:rsidRPr="00BF0F2F">
        <w:rPr>
          <w:rFonts w:ascii="Trebuchet MS" w:hAnsi="Trebuchet MS"/>
          <w:sz w:val="24"/>
          <w:szCs w:val="24"/>
        </w:rPr>
        <w:t>Cazurile în care e</w:t>
      </w:r>
      <w:r w:rsidR="00D3604B" w:rsidRPr="00BF0F2F">
        <w:rPr>
          <w:rFonts w:ascii="Trebuchet MS" w:hAnsi="Trebuchet MS"/>
          <w:sz w:val="24"/>
          <w:szCs w:val="24"/>
        </w:rPr>
        <w:t>xpertul evaluator poate solicita informații suplimentare sunt următoarele:</w:t>
      </w:r>
    </w:p>
    <w:p w:rsidR="00D3604B" w:rsidRPr="00BF0F2F" w:rsidRDefault="00D3604B" w:rsidP="00D3604B">
      <w:pPr>
        <w:pStyle w:val="Listparagraf"/>
        <w:widowControl w:val="0"/>
        <w:numPr>
          <w:ilvl w:val="0"/>
          <w:numId w:val="16"/>
        </w:numPr>
        <w:shd w:val="clear" w:color="auto" w:fill="FFFFFF"/>
        <w:rPr>
          <w:rFonts w:ascii="Trebuchet MS" w:hAnsi="Trebuchet MS"/>
          <w:sz w:val="24"/>
          <w:szCs w:val="24"/>
          <w:lang w:val="ro-RO"/>
        </w:rPr>
      </w:pPr>
      <w:r w:rsidRPr="00BF0F2F">
        <w:rPr>
          <w:rFonts w:ascii="Trebuchet MS" w:hAnsi="Trebuchet MS"/>
          <w:sz w:val="24"/>
          <w:szCs w:val="24"/>
          <w:lang w:val="ro-RO"/>
        </w:rPr>
        <w:t xml:space="preserve">În cazul în care documentația </w:t>
      </w:r>
      <w:proofErr w:type="spellStart"/>
      <w:r w:rsidRPr="00BF0F2F">
        <w:rPr>
          <w:rFonts w:ascii="Trebuchet MS" w:hAnsi="Trebuchet MS"/>
          <w:sz w:val="24"/>
          <w:szCs w:val="24"/>
          <w:lang w:val="ro-RO"/>
        </w:rPr>
        <w:t>tehnico</w:t>
      </w:r>
      <w:proofErr w:type="spellEnd"/>
      <w:r w:rsidRPr="00BF0F2F">
        <w:rPr>
          <w:rFonts w:ascii="Trebuchet MS" w:hAnsi="Trebuchet MS"/>
          <w:sz w:val="24"/>
          <w:szCs w:val="24"/>
          <w:lang w:val="ro-RO"/>
        </w:rPr>
        <w:t xml:space="preserve">/economică (Studiul de Fezabilitate/Documentația de Avizare pentru Lucrări de intervenții) conține informații </w:t>
      </w:r>
      <w:proofErr w:type="spellStart"/>
      <w:r w:rsidRPr="00BF0F2F">
        <w:rPr>
          <w:rFonts w:ascii="Trebuchet MS" w:hAnsi="Trebuchet MS"/>
          <w:sz w:val="24"/>
          <w:szCs w:val="24"/>
          <w:lang w:val="ro-RO"/>
        </w:rPr>
        <w:t>insufuciente</w:t>
      </w:r>
      <w:proofErr w:type="spellEnd"/>
      <w:r w:rsidRPr="00BF0F2F">
        <w:rPr>
          <w:rFonts w:ascii="Trebuchet MS" w:hAnsi="Trebuchet MS"/>
          <w:sz w:val="24"/>
          <w:szCs w:val="24"/>
          <w:lang w:val="ro-RO"/>
        </w:rPr>
        <w:t xml:space="preserve"> pentru clarificarea unui criteriu de eligibilitate sau exista informații contradictorii în interiorul ei, ori, față de cele menționate în Cererea de Finanțare.</w:t>
      </w:r>
    </w:p>
    <w:p w:rsidR="00C6061C" w:rsidRPr="00BF0F2F" w:rsidRDefault="00C6061C" w:rsidP="00C6061C">
      <w:pPr>
        <w:pStyle w:val="Listparagraf"/>
        <w:widowControl w:val="0"/>
        <w:numPr>
          <w:ilvl w:val="0"/>
          <w:numId w:val="16"/>
        </w:numPr>
        <w:shd w:val="clear" w:color="auto" w:fill="FFFFFF"/>
        <w:rPr>
          <w:rFonts w:ascii="Trebuchet MS" w:hAnsi="Trebuchet MS"/>
          <w:sz w:val="24"/>
          <w:szCs w:val="24"/>
          <w:lang w:val="fr-FR"/>
        </w:rPr>
      </w:pPr>
      <w:r w:rsidRPr="00BF0F2F">
        <w:rPr>
          <w:rFonts w:ascii="Trebuchet MS" w:hAnsi="Trebuchet MS"/>
          <w:sz w:val="24"/>
          <w:szCs w:val="24"/>
          <w:lang w:val="ro-RO"/>
        </w:rPr>
        <w:t xml:space="preserve">În cazul de suspiciune privitoare la amplasamentul </w:t>
      </w:r>
      <w:proofErr w:type="spellStart"/>
      <w:r w:rsidRPr="00BF0F2F">
        <w:rPr>
          <w:rFonts w:ascii="Trebuchet MS" w:hAnsi="Trebuchet MS"/>
          <w:sz w:val="24"/>
          <w:szCs w:val="24"/>
          <w:lang w:val="ro-RO"/>
        </w:rPr>
        <w:t>investitiei</w:t>
      </w:r>
      <w:proofErr w:type="spellEnd"/>
      <w:r w:rsidRPr="00BF0F2F">
        <w:rPr>
          <w:rFonts w:ascii="Trebuchet MS" w:hAnsi="Trebuchet MS"/>
          <w:sz w:val="24"/>
          <w:szCs w:val="24"/>
          <w:lang w:val="ro-RO"/>
        </w:rPr>
        <w:t xml:space="preserve"> se poate solicita extras </w:t>
      </w:r>
      <w:r w:rsidR="007073F1" w:rsidRPr="00BF0F2F">
        <w:rPr>
          <w:rFonts w:ascii="Trebuchet MS" w:hAnsi="Trebuchet MS"/>
          <w:sz w:val="24"/>
          <w:szCs w:val="24"/>
          <w:lang w:val="ro-RO"/>
        </w:rPr>
        <w:t>de Carte F</w:t>
      </w:r>
      <w:r w:rsidRPr="00BF0F2F">
        <w:rPr>
          <w:rFonts w:ascii="Trebuchet MS" w:hAnsi="Trebuchet MS"/>
          <w:sz w:val="24"/>
          <w:szCs w:val="24"/>
          <w:lang w:val="ro-RO"/>
        </w:rPr>
        <w:t xml:space="preserve">unciară </w:t>
      </w:r>
      <w:r w:rsidR="007073F1" w:rsidRPr="00BF0F2F">
        <w:rPr>
          <w:rFonts w:ascii="Trebuchet MS" w:hAnsi="Trebuchet MS"/>
          <w:sz w:val="24"/>
          <w:szCs w:val="24"/>
          <w:lang w:val="ro-RO"/>
        </w:rPr>
        <w:t>;</w:t>
      </w:r>
    </w:p>
    <w:p w:rsidR="007073F1" w:rsidRPr="00BF0F2F" w:rsidRDefault="007073F1" w:rsidP="00C6061C">
      <w:pPr>
        <w:pStyle w:val="Listparagraf"/>
        <w:widowControl w:val="0"/>
        <w:numPr>
          <w:ilvl w:val="0"/>
          <w:numId w:val="16"/>
        </w:numPr>
        <w:shd w:val="clear" w:color="auto" w:fill="FFFFFF"/>
        <w:rPr>
          <w:rFonts w:ascii="Trebuchet MS" w:hAnsi="Trebuchet MS"/>
          <w:sz w:val="24"/>
          <w:szCs w:val="24"/>
          <w:lang w:val="fr-FR"/>
        </w:rPr>
      </w:pPr>
      <w:r w:rsidRPr="00BF0F2F">
        <w:rPr>
          <w:rFonts w:ascii="Trebuchet MS" w:hAnsi="Trebuchet MS"/>
          <w:sz w:val="24"/>
          <w:szCs w:val="24"/>
          <w:lang w:val="ro-RO"/>
        </w:rPr>
        <w:t xml:space="preserve">În cazul în care avizele, acordurile, </w:t>
      </w:r>
      <w:proofErr w:type="spellStart"/>
      <w:r w:rsidRPr="00BF0F2F">
        <w:rPr>
          <w:rFonts w:ascii="Trebuchet MS" w:hAnsi="Trebuchet MS"/>
          <w:sz w:val="24"/>
          <w:szCs w:val="24"/>
          <w:lang w:val="ro-RO"/>
        </w:rPr>
        <w:t>autorităţilor</w:t>
      </w:r>
      <w:proofErr w:type="spellEnd"/>
      <w:r w:rsidRPr="00BF0F2F">
        <w:rPr>
          <w:rFonts w:ascii="Trebuchet MS" w:hAnsi="Trebuchet MS"/>
          <w:sz w:val="24"/>
          <w:szCs w:val="24"/>
          <w:lang w:val="ro-RO"/>
        </w:rPr>
        <w:t xml:space="preserve"> au fost eliberate de către </w:t>
      </w:r>
      <w:proofErr w:type="spellStart"/>
      <w:r w:rsidRPr="00BF0F2F">
        <w:rPr>
          <w:rFonts w:ascii="Trebuchet MS" w:hAnsi="Trebuchet MS"/>
          <w:sz w:val="24"/>
          <w:szCs w:val="24"/>
          <w:lang w:val="ro-RO"/>
        </w:rPr>
        <w:t>autorităţile</w:t>
      </w:r>
      <w:proofErr w:type="spellEnd"/>
      <w:r w:rsidRPr="00BF0F2F">
        <w:rPr>
          <w:rFonts w:ascii="Trebuchet MS" w:hAnsi="Trebuchet MS"/>
          <w:sz w:val="24"/>
          <w:szCs w:val="24"/>
          <w:lang w:val="ro-RO"/>
        </w:rPr>
        <w:t xml:space="preserve"> emitente </w:t>
      </w:r>
      <w:proofErr w:type="spellStart"/>
      <w:r w:rsidRPr="00BF0F2F">
        <w:rPr>
          <w:rFonts w:ascii="Trebuchet MS" w:hAnsi="Trebuchet MS"/>
          <w:sz w:val="24"/>
          <w:szCs w:val="24"/>
          <w:lang w:val="ro-RO"/>
        </w:rPr>
        <w:t>intr-o</w:t>
      </w:r>
      <w:proofErr w:type="spellEnd"/>
      <w:r w:rsidRPr="00BF0F2F">
        <w:rPr>
          <w:rFonts w:ascii="Trebuchet MS" w:hAnsi="Trebuchet MS"/>
          <w:sz w:val="24"/>
          <w:szCs w:val="24"/>
          <w:lang w:val="ro-RO"/>
        </w:rPr>
        <w:t xml:space="preserve"> formă care nu respectă protocoalele </w:t>
      </w:r>
      <w:proofErr w:type="spellStart"/>
      <w:r w:rsidRPr="00BF0F2F">
        <w:rPr>
          <w:rFonts w:ascii="Trebuchet MS" w:hAnsi="Trebuchet MS"/>
          <w:sz w:val="24"/>
          <w:szCs w:val="24"/>
          <w:lang w:val="ro-RO"/>
        </w:rPr>
        <w:t>incheiate</w:t>
      </w:r>
      <w:proofErr w:type="spellEnd"/>
      <w:r w:rsidRPr="00BF0F2F">
        <w:rPr>
          <w:rFonts w:ascii="Trebuchet MS" w:hAnsi="Trebuchet MS"/>
          <w:sz w:val="24"/>
          <w:szCs w:val="24"/>
          <w:lang w:val="ro-RO"/>
        </w:rPr>
        <w:t xml:space="preserve"> de către AFIR</w:t>
      </w:r>
      <w:r w:rsidR="00D3604B" w:rsidRPr="00BF0F2F">
        <w:rPr>
          <w:rFonts w:ascii="Trebuchet MS" w:hAnsi="Trebuchet MS"/>
          <w:sz w:val="24"/>
          <w:szCs w:val="24"/>
          <w:lang w:val="ro-RO"/>
        </w:rPr>
        <w:t xml:space="preserve"> </w:t>
      </w:r>
      <w:proofErr w:type="spellStart"/>
      <w:r w:rsidRPr="00BF0F2F">
        <w:rPr>
          <w:rFonts w:ascii="Trebuchet MS" w:hAnsi="Trebuchet MS"/>
          <w:sz w:val="24"/>
          <w:szCs w:val="24"/>
          <w:lang w:val="ro-RO"/>
        </w:rPr>
        <w:t>şi</w:t>
      </w:r>
      <w:proofErr w:type="spellEnd"/>
      <w:r w:rsidRPr="00BF0F2F">
        <w:rPr>
          <w:rFonts w:ascii="Trebuchet MS" w:hAnsi="Trebuchet MS"/>
          <w:sz w:val="24"/>
          <w:szCs w:val="24"/>
          <w:lang w:val="ro-RO"/>
        </w:rPr>
        <w:t xml:space="preserve"> </w:t>
      </w:r>
      <w:proofErr w:type="spellStart"/>
      <w:r w:rsidRPr="00BF0F2F">
        <w:rPr>
          <w:rFonts w:ascii="Trebuchet MS" w:hAnsi="Trebuchet MS"/>
          <w:sz w:val="24"/>
          <w:szCs w:val="24"/>
          <w:lang w:val="ro-RO"/>
        </w:rPr>
        <w:t>instituţiile</w:t>
      </w:r>
      <w:proofErr w:type="spellEnd"/>
      <w:r w:rsidRPr="00BF0F2F">
        <w:rPr>
          <w:rFonts w:ascii="Trebuchet MS" w:hAnsi="Trebuchet MS"/>
          <w:sz w:val="24"/>
          <w:szCs w:val="24"/>
          <w:lang w:val="ro-RO"/>
        </w:rPr>
        <w:t xml:space="preserve"> </w:t>
      </w:r>
      <w:r w:rsidR="00005150" w:rsidRPr="00BF0F2F">
        <w:rPr>
          <w:rFonts w:ascii="Trebuchet MS" w:hAnsi="Trebuchet MS"/>
          <w:sz w:val="24"/>
          <w:szCs w:val="24"/>
          <w:lang w:val="ro-RO"/>
        </w:rPr>
        <w:t>respective;</w:t>
      </w:r>
    </w:p>
    <w:p w:rsidR="00005150" w:rsidRPr="00BF0F2F" w:rsidRDefault="00005150" w:rsidP="00C6061C">
      <w:pPr>
        <w:pStyle w:val="Listparagraf"/>
        <w:widowControl w:val="0"/>
        <w:numPr>
          <w:ilvl w:val="0"/>
          <w:numId w:val="16"/>
        </w:numPr>
        <w:shd w:val="clear" w:color="auto" w:fill="FFFFFF"/>
        <w:rPr>
          <w:rFonts w:ascii="Trebuchet MS" w:hAnsi="Trebuchet MS"/>
          <w:sz w:val="24"/>
          <w:szCs w:val="24"/>
          <w:lang w:val="fr-FR"/>
        </w:rPr>
      </w:pPr>
      <w:r w:rsidRPr="00BF0F2F">
        <w:rPr>
          <w:rFonts w:ascii="Trebuchet MS" w:hAnsi="Trebuchet MS"/>
          <w:sz w:val="24"/>
          <w:szCs w:val="24"/>
          <w:lang w:val="ro-RO"/>
        </w:rPr>
        <w:t>În cazul în care în bugetul indicativ (inclusiv devizele financiare si devizele pe obiec</w:t>
      </w:r>
      <w:r w:rsidR="00D3604B" w:rsidRPr="00BF0F2F">
        <w:rPr>
          <w:rFonts w:ascii="Trebuchet MS" w:hAnsi="Trebuchet MS"/>
          <w:sz w:val="24"/>
          <w:szCs w:val="24"/>
          <w:lang w:val="ro-RO"/>
        </w:rPr>
        <w:t>t) există diferenț</w:t>
      </w:r>
      <w:r w:rsidRPr="00BF0F2F">
        <w:rPr>
          <w:rFonts w:ascii="Trebuchet MS" w:hAnsi="Trebuchet MS"/>
          <w:sz w:val="24"/>
          <w:szCs w:val="24"/>
          <w:lang w:val="ro-RO"/>
        </w:rPr>
        <w:t xml:space="preserve">e de calcul sau încadrarea categoriilor de cheltuieli </w:t>
      </w:r>
      <w:r w:rsidR="00D3604B" w:rsidRPr="00BF0F2F">
        <w:rPr>
          <w:rFonts w:ascii="Trebuchet MS" w:hAnsi="Trebuchet MS"/>
          <w:sz w:val="24"/>
          <w:szCs w:val="24"/>
          <w:lang w:val="ro-RO"/>
        </w:rPr>
        <w:t>eligibile/neeligibile nu este fă</w:t>
      </w:r>
      <w:r w:rsidRPr="00BF0F2F">
        <w:rPr>
          <w:rFonts w:ascii="Trebuchet MS" w:hAnsi="Trebuchet MS"/>
          <w:sz w:val="24"/>
          <w:szCs w:val="24"/>
          <w:lang w:val="ro-RO"/>
        </w:rPr>
        <w:t>cută corect.</w:t>
      </w:r>
    </w:p>
    <w:p w:rsidR="00005150" w:rsidRPr="00BF0F2F" w:rsidRDefault="00005150" w:rsidP="00E0760F">
      <w:pPr>
        <w:pStyle w:val="Listparagraf"/>
        <w:widowControl w:val="0"/>
        <w:shd w:val="clear" w:color="auto" w:fill="FFFFFF"/>
        <w:rPr>
          <w:rFonts w:ascii="Trebuchet MS" w:hAnsi="Trebuchet MS"/>
          <w:sz w:val="24"/>
          <w:szCs w:val="24"/>
          <w:lang w:val="fr-FR"/>
        </w:rPr>
      </w:pPr>
    </w:p>
    <w:p w:rsidR="00D3604B" w:rsidRPr="00BF0F2F" w:rsidRDefault="00D3604B" w:rsidP="00D3604B">
      <w:pPr>
        <w:widowControl w:val="0"/>
        <w:shd w:val="clear" w:color="auto" w:fill="FFFFFF"/>
        <w:rPr>
          <w:rFonts w:ascii="Trebuchet MS" w:hAnsi="Trebuchet MS"/>
          <w:sz w:val="24"/>
          <w:szCs w:val="24"/>
        </w:rPr>
      </w:pPr>
      <w:r w:rsidRPr="00BF0F2F">
        <w:rPr>
          <w:rFonts w:ascii="Trebuchet MS" w:hAnsi="Trebuchet MS"/>
          <w:sz w:val="24"/>
          <w:szCs w:val="24"/>
        </w:rPr>
        <w:t>În cazul în care restul documentelor din Cererea de Finanțare nu sunt în conformitate cu forma cerută la cap</w:t>
      </w:r>
      <w:r w:rsidRPr="00324EB9">
        <w:rPr>
          <w:rFonts w:ascii="Trebuchet MS" w:hAnsi="Trebuchet MS"/>
          <w:sz w:val="24"/>
          <w:szCs w:val="24"/>
        </w:rPr>
        <w:t>. 3.1</w:t>
      </w:r>
      <w:r w:rsidRPr="00324EB9">
        <w:rPr>
          <w:rFonts w:ascii="Trebuchet MS" w:hAnsi="Trebuchet MS" w:cs="Calibri-BoldItalic"/>
          <w:bCs/>
          <w:iCs/>
          <w:sz w:val="24"/>
          <w:szCs w:val="24"/>
        </w:rPr>
        <w:t xml:space="preserve"> Completarea, depunerea </w:t>
      </w:r>
      <w:proofErr w:type="spellStart"/>
      <w:r w:rsidRPr="00324EB9">
        <w:rPr>
          <w:rFonts w:ascii="Trebuchet MS" w:hAnsi="Trebuchet MS" w:cs="Calibri-BoldItalic"/>
          <w:bCs/>
          <w:iCs/>
          <w:sz w:val="24"/>
          <w:szCs w:val="24"/>
        </w:rPr>
        <w:t>şi</w:t>
      </w:r>
      <w:proofErr w:type="spellEnd"/>
      <w:r w:rsidRPr="00324EB9">
        <w:rPr>
          <w:rFonts w:ascii="Trebuchet MS" w:hAnsi="Trebuchet MS" w:cs="Calibri-BoldItalic"/>
          <w:bCs/>
          <w:iCs/>
          <w:sz w:val="24"/>
          <w:szCs w:val="24"/>
        </w:rPr>
        <w:t xml:space="preserve"> verificarea dosarului Cererii de </w:t>
      </w:r>
      <w:proofErr w:type="spellStart"/>
      <w:r w:rsidRPr="00324EB9">
        <w:rPr>
          <w:rFonts w:ascii="Trebuchet MS" w:hAnsi="Trebuchet MS" w:cs="Calibri-BoldItalic"/>
          <w:bCs/>
          <w:iCs/>
          <w:sz w:val="24"/>
          <w:szCs w:val="24"/>
        </w:rPr>
        <w:t>Finanţare</w:t>
      </w:r>
      <w:proofErr w:type="spellEnd"/>
      <w:r w:rsidRPr="00324EB9">
        <w:rPr>
          <w:rFonts w:ascii="Trebuchet MS" w:hAnsi="Trebuchet MS"/>
          <w:sz w:val="24"/>
          <w:szCs w:val="24"/>
        </w:rPr>
        <w:t xml:space="preserve">”, Cererea de  </w:t>
      </w:r>
      <w:proofErr w:type="spellStart"/>
      <w:r w:rsidRPr="00BF0F2F">
        <w:rPr>
          <w:rFonts w:ascii="Trebuchet MS" w:hAnsi="Trebuchet MS"/>
          <w:sz w:val="24"/>
          <w:szCs w:val="24"/>
        </w:rPr>
        <w:t>finanţare</w:t>
      </w:r>
      <w:proofErr w:type="spellEnd"/>
      <w:r w:rsidRPr="00BF0F2F">
        <w:rPr>
          <w:rFonts w:ascii="Trebuchet MS" w:hAnsi="Trebuchet MS"/>
          <w:sz w:val="24"/>
          <w:szCs w:val="24"/>
        </w:rPr>
        <w:t>  va fi declarată neeligibilă.</w:t>
      </w:r>
    </w:p>
    <w:p w:rsidR="00D3604B" w:rsidRPr="00BF0F2F" w:rsidRDefault="00D3604B" w:rsidP="00E0760F">
      <w:pPr>
        <w:widowControl w:val="0"/>
        <w:shd w:val="clear" w:color="auto" w:fill="FFFFFF"/>
        <w:rPr>
          <w:rFonts w:ascii="Trebuchet MS" w:hAnsi="Trebuchet MS"/>
          <w:sz w:val="24"/>
          <w:szCs w:val="24"/>
        </w:rPr>
      </w:pPr>
      <w:r w:rsidRPr="00BF0F2F">
        <w:rPr>
          <w:rFonts w:ascii="Trebuchet MS" w:hAnsi="Trebuchet MS"/>
          <w:sz w:val="24"/>
          <w:szCs w:val="24"/>
        </w:rPr>
        <w:t xml:space="preserve"> </w:t>
      </w:r>
    </w:p>
    <w:p w:rsidR="002053AC" w:rsidRPr="00BF0F2F" w:rsidRDefault="002053AC" w:rsidP="002053AC">
      <w:pPr>
        <w:spacing w:line="276" w:lineRule="auto"/>
        <w:rPr>
          <w:rFonts w:ascii="Trebuchet MS" w:hAnsi="Trebuchet MS"/>
          <w:noProof/>
          <w:sz w:val="24"/>
          <w:szCs w:val="24"/>
          <w:lang w:val="fr-FR"/>
        </w:rPr>
      </w:pPr>
      <w:r w:rsidRPr="00BF0F2F">
        <w:rPr>
          <w:rFonts w:ascii="Trebuchet MS" w:hAnsi="Trebuchet MS"/>
          <w:noProof/>
          <w:sz w:val="24"/>
          <w:szCs w:val="24"/>
          <w:lang w:val="fr-FR"/>
        </w:rPr>
        <w:t>Dupa verificare pot exista doua variante :</w:t>
      </w:r>
    </w:p>
    <w:p w:rsidR="002053AC" w:rsidRPr="00BF0F2F" w:rsidRDefault="002053AC" w:rsidP="002053AC">
      <w:pPr>
        <w:spacing w:line="276" w:lineRule="auto"/>
        <w:rPr>
          <w:rFonts w:ascii="Trebuchet MS" w:hAnsi="Trebuchet MS"/>
          <w:noProof/>
          <w:sz w:val="24"/>
          <w:szCs w:val="24"/>
          <w:lang w:val="fr-FR"/>
        </w:rPr>
      </w:pPr>
      <w:r w:rsidRPr="00BF0F2F">
        <w:rPr>
          <w:rFonts w:ascii="Trebuchet MS" w:hAnsi="Trebuchet MS"/>
          <w:noProof/>
          <w:sz w:val="24"/>
          <w:szCs w:val="24"/>
          <w:lang w:val="fr-FR"/>
        </w:rPr>
        <w:t>-</w:t>
      </w:r>
      <w:r w:rsidR="00D3604B" w:rsidRPr="00BF0F2F">
        <w:rPr>
          <w:rFonts w:ascii="Trebuchet MS" w:hAnsi="Trebuchet MS"/>
          <w:noProof/>
          <w:sz w:val="24"/>
          <w:szCs w:val="24"/>
          <w:lang w:val="fr-FR"/>
        </w:rPr>
        <w:t xml:space="preserve"> </w:t>
      </w:r>
      <w:r w:rsidRPr="00BF0F2F">
        <w:rPr>
          <w:rFonts w:ascii="Trebuchet MS" w:hAnsi="Trebuchet MS"/>
          <w:noProof/>
          <w:sz w:val="24"/>
          <w:szCs w:val="24"/>
          <w:lang w:val="fr-FR"/>
        </w:rPr>
        <w:t xml:space="preserve">Cererea de Finantare este declarata  </w:t>
      </w:r>
      <w:r w:rsidR="003A7971" w:rsidRPr="00BF0F2F">
        <w:rPr>
          <w:rFonts w:ascii="Trebuchet MS" w:hAnsi="Trebuchet MS"/>
          <w:noProof/>
          <w:sz w:val="24"/>
          <w:szCs w:val="24"/>
          <w:lang w:val="fr-FR"/>
        </w:rPr>
        <w:t>eligibilă</w:t>
      </w:r>
      <w:r w:rsidR="00035F19" w:rsidRPr="00BF0F2F">
        <w:rPr>
          <w:rFonts w:ascii="Trebuchet MS" w:hAnsi="Trebuchet MS"/>
          <w:noProof/>
          <w:sz w:val="24"/>
          <w:szCs w:val="24"/>
          <w:lang w:val="fr-FR"/>
        </w:rPr>
        <w:t> ;</w:t>
      </w:r>
    </w:p>
    <w:p w:rsidR="002053AC" w:rsidRPr="00BF0F2F" w:rsidRDefault="002053AC" w:rsidP="002053AC">
      <w:pPr>
        <w:spacing w:line="276" w:lineRule="auto"/>
        <w:rPr>
          <w:rFonts w:ascii="Trebuchet MS" w:hAnsi="Trebuchet MS"/>
          <w:noProof/>
          <w:sz w:val="24"/>
          <w:szCs w:val="24"/>
          <w:lang w:val="fr-FR"/>
        </w:rPr>
      </w:pPr>
      <w:r w:rsidRPr="00BF0F2F">
        <w:rPr>
          <w:rFonts w:ascii="Trebuchet MS" w:hAnsi="Trebuchet MS"/>
          <w:noProof/>
          <w:sz w:val="24"/>
          <w:szCs w:val="24"/>
          <w:lang w:val="fr-FR"/>
        </w:rPr>
        <w:lastRenderedPageBreak/>
        <w:t>- Cererea de Finantare este declarata  ne</w:t>
      </w:r>
      <w:r w:rsidR="003A7971" w:rsidRPr="00BF0F2F">
        <w:rPr>
          <w:rFonts w:ascii="Trebuchet MS" w:hAnsi="Trebuchet MS"/>
          <w:noProof/>
          <w:sz w:val="24"/>
          <w:szCs w:val="24"/>
          <w:lang w:val="fr-FR"/>
        </w:rPr>
        <w:t>eligibilă</w:t>
      </w:r>
      <w:r w:rsidR="00035F19" w:rsidRPr="00BF0F2F">
        <w:rPr>
          <w:rFonts w:ascii="Trebuchet MS" w:hAnsi="Trebuchet MS"/>
          <w:noProof/>
          <w:sz w:val="24"/>
          <w:szCs w:val="24"/>
          <w:lang w:val="fr-FR"/>
        </w:rPr>
        <w:t>.</w:t>
      </w:r>
    </w:p>
    <w:p w:rsidR="002053AC" w:rsidRPr="00BF0F2F" w:rsidRDefault="002053AC" w:rsidP="002053AC">
      <w:pPr>
        <w:spacing w:line="276" w:lineRule="auto"/>
        <w:rPr>
          <w:rFonts w:ascii="Trebuchet MS" w:hAnsi="Trebuchet MS"/>
          <w:noProof/>
          <w:sz w:val="24"/>
          <w:szCs w:val="24"/>
          <w:lang w:val="fr-FR"/>
        </w:rPr>
      </w:pPr>
      <w:r w:rsidRPr="00BF0F2F">
        <w:rPr>
          <w:rFonts w:ascii="Trebuchet MS" w:hAnsi="Trebuchet MS"/>
          <w:noProof/>
          <w:sz w:val="24"/>
          <w:szCs w:val="24"/>
          <w:lang w:val="fr-FR"/>
        </w:rPr>
        <w:t xml:space="preserve">Daca Cererea de Finantare este declarata  </w:t>
      </w:r>
      <w:r w:rsidR="003A7971" w:rsidRPr="00BF0F2F">
        <w:rPr>
          <w:rFonts w:ascii="Trebuchet MS" w:hAnsi="Trebuchet MS"/>
          <w:noProof/>
          <w:sz w:val="24"/>
          <w:szCs w:val="24"/>
          <w:lang w:val="fr-FR"/>
        </w:rPr>
        <w:t>eligibilă</w:t>
      </w:r>
      <w:r w:rsidRPr="00BF0F2F">
        <w:rPr>
          <w:rFonts w:ascii="Trebuchet MS" w:hAnsi="Trebuchet MS"/>
          <w:noProof/>
          <w:sz w:val="24"/>
          <w:szCs w:val="24"/>
          <w:lang w:val="fr-FR"/>
        </w:rPr>
        <w:t xml:space="preserve"> , se trece la etapa urmatoare de verificare .</w:t>
      </w:r>
    </w:p>
    <w:p w:rsidR="003A7971" w:rsidRPr="00BF0F2F" w:rsidRDefault="002053AC" w:rsidP="002053AC">
      <w:pPr>
        <w:widowControl w:val="0"/>
        <w:shd w:val="clear" w:color="auto" w:fill="FFFFFF"/>
        <w:ind w:left="20" w:hanging="20"/>
        <w:rPr>
          <w:rFonts w:ascii="Trebuchet MS" w:hAnsi="Trebuchet MS"/>
          <w:noProof/>
          <w:sz w:val="24"/>
          <w:szCs w:val="24"/>
          <w:lang w:val="fr-FR"/>
        </w:rPr>
      </w:pPr>
      <w:r w:rsidRPr="00BF0F2F">
        <w:rPr>
          <w:rFonts w:ascii="Trebuchet MS" w:hAnsi="Trebuchet MS"/>
          <w:noProof/>
          <w:sz w:val="24"/>
          <w:szCs w:val="24"/>
          <w:lang w:val="fr-FR"/>
        </w:rPr>
        <w:t>Daca Cererea de Finantare este declarata  ne</w:t>
      </w:r>
      <w:r w:rsidR="003A7971" w:rsidRPr="00BF0F2F">
        <w:rPr>
          <w:rFonts w:ascii="Trebuchet MS" w:hAnsi="Trebuchet MS"/>
          <w:noProof/>
          <w:sz w:val="24"/>
          <w:szCs w:val="24"/>
          <w:lang w:val="fr-FR"/>
        </w:rPr>
        <w:t>eligibilă</w:t>
      </w:r>
      <w:r w:rsidRPr="00BF0F2F">
        <w:rPr>
          <w:rFonts w:ascii="Trebuchet MS" w:hAnsi="Trebuchet MS"/>
          <w:noProof/>
          <w:sz w:val="24"/>
          <w:szCs w:val="24"/>
          <w:lang w:val="fr-FR"/>
        </w:rPr>
        <w:t xml:space="preserve">, </w:t>
      </w:r>
      <w:r w:rsidR="00D02583" w:rsidRPr="00BF0F2F">
        <w:rPr>
          <w:rFonts w:ascii="Trebuchet MS" w:hAnsi="Trebuchet MS"/>
          <w:noProof/>
          <w:sz w:val="24"/>
          <w:szCs w:val="24"/>
          <w:lang w:val="fr-FR"/>
        </w:rPr>
        <w:t>dosarul original</w:t>
      </w:r>
      <w:r w:rsidRPr="00BF0F2F">
        <w:rPr>
          <w:rFonts w:ascii="Trebuchet MS" w:hAnsi="Trebuchet MS"/>
          <w:noProof/>
          <w:sz w:val="24"/>
          <w:szCs w:val="24"/>
          <w:lang w:val="fr-FR"/>
        </w:rPr>
        <w:t xml:space="preserve"> a</w:t>
      </w:r>
      <w:r w:rsidR="00D02583" w:rsidRPr="00BF0F2F">
        <w:rPr>
          <w:rFonts w:ascii="Trebuchet MS" w:hAnsi="Trebuchet MS"/>
          <w:noProof/>
          <w:sz w:val="24"/>
          <w:szCs w:val="24"/>
          <w:lang w:val="fr-FR"/>
        </w:rPr>
        <w:t>l</w:t>
      </w:r>
      <w:r w:rsidRPr="00BF0F2F">
        <w:rPr>
          <w:rFonts w:ascii="Trebuchet MS" w:hAnsi="Trebuchet MS"/>
          <w:noProof/>
          <w:sz w:val="24"/>
          <w:szCs w:val="24"/>
          <w:lang w:val="fr-FR"/>
        </w:rPr>
        <w:t xml:space="preserve"> Cererii de Finantare</w:t>
      </w:r>
      <w:r w:rsidR="00D02583" w:rsidRPr="00BF0F2F">
        <w:rPr>
          <w:rFonts w:ascii="Trebuchet MS" w:hAnsi="Trebuchet MS"/>
          <w:noProof/>
          <w:sz w:val="24"/>
          <w:szCs w:val="24"/>
          <w:lang w:val="fr-FR"/>
        </w:rPr>
        <w:t xml:space="preserve"> va fi restituit</w:t>
      </w:r>
      <w:r w:rsidRPr="00BF0F2F">
        <w:rPr>
          <w:rFonts w:ascii="Trebuchet MS" w:hAnsi="Trebuchet MS"/>
          <w:noProof/>
          <w:sz w:val="24"/>
          <w:szCs w:val="24"/>
          <w:lang w:val="fr-FR"/>
        </w:rPr>
        <w:t xml:space="preserve">  solicitanților, pe baza unui proces verbal de restituire încheiat in 2 exemplare, semnat de ambele părți</w:t>
      </w:r>
      <w:r w:rsidR="003A7971" w:rsidRPr="00BF0F2F">
        <w:rPr>
          <w:rFonts w:ascii="Trebuchet MS" w:hAnsi="Trebuchet MS"/>
          <w:noProof/>
          <w:sz w:val="24"/>
          <w:szCs w:val="24"/>
          <w:lang w:val="fr-FR"/>
        </w:rPr>
        <w:t>.</w:t>
      </w:r>
    </w:p>
    <w:p w:rsidR="002053AC" w:rsidRDefault="003A7971" w:rsidP="003A7971">
      <w:pPr>
        <w:widowControl w:val="0"/>
        <w:shd w:val="clear" w:color="auto" w:fill="FFFFFF"/>
        <w:ind w:left="20" w:hanging="20"/>
        <w:rPr>
          <w:rFonts w:ascii="Trebuchet MS" w:eastAsia="Book Antiqua" w:hAnsi="Trebuchet MS" w:cs="Arial"/>
          <w:b/>
          <w:iCs/>
          <w:noProof/>
          <w:color w:val="00B050"/>
          <w:spacing w:val="2"/>
          <w:sz w:val="24"/>
          <w:szCs w:val="24"/>
        </w:rPr>
      </w:pPr>
      <w:r w:rsidRPr="00BF0F2F">
        <w:rPr>
          <w:rFonts w:ascii="Trebuchet MS" w:hAnsi="Trebuchet MS"/>
          <w:noProof/>
          <w:sz w:val="24"/>
          <w:szCs w:val="24"/>
          <w:lang w:val="fr-FR"/>
        </w:rPr>
        <w:t>Cererile de</w:t>
      </w:r>
      <w:r w:rsidR="00D3604B" w:rsidRPr="00BF0F2F">
        <w:rPr>
          <w:rFonts w:ascii="Trebuchet MS" w:hAnsi="Trebuchet MS"/>
          <w:noProof/>
          <w:sz w:val="24"/>
          <w:szCs w:val="24"/>
          <w:lang w:val="fr-FR"/>
        </w:rPr>
        <w:t xml:space="preserve"> Finanțare declarate neeligibile</w:t>
      </w:r>
      <w:r w:rsidRPr="00BF0F2F">
        <w:rPr>
          <w:rFonts w:ascii="Trebuchet MS" w:hAnsi="Trebuchet MS"/>
          <w:noProof/>
          <w:sz w:val="24"/>
          <w:szCs w:val="24"/>
          <w:lang w:val="fr-FR"/>
        </w:rPr>
        <w:t xml:space="preserve"> pot fi corectate/completate și redepuse de către solicitant în cadrul următorului Apel de Selecție</w:t>
      </w:r>
      <w:r w:rsidR="002053AC" w:rsidRPr="00BF0F2F">
        <w:rPr>
          <w:rFonts w:ascii="Trebuchet MS" w:hAnsi="Trebuchet MS"/>
          <w:sz w:val="24"/>
          <w:szCs w:val="24"/>
        </w:rPr>
        <w:t> </w:t>
      </w:r>
      <w:r w:rsidRPr="00BF0F2F">
        <w:rPr>
          <w:rFonts w:ascii="Trebuchet MS" w:hAnsi="Trebuchet MS"/>
          <w:sz w:val="24"/>
          <w:szCs w:val="24"/>
        </w:rPr>
        <w:t xml:space="preserve">lansat de </w:t>
      </w:r>
      <w:r w:rsidRPr="00BF0F2F">
        <w:rPr>
          <w:rFonts w:ascii="Trebuchet MS" w:eastAsia="Book Antiqua" w:hAnsi="Trebuchet MS" w:cs="Arial"/>
          <w:iCs/>
          <w:noProof/>
          <w:spacing w:val="2"/>
          <w:sz w:val="24"/>
          <w:szCs w:val="24"/>
          <w:lang w:val="fr-FR"/>
        </w:rPr>
        <w:t>GAL Tara Secaselor Alba Sibiu</w:t>
      </w:r>
      <w:r w:rsidRPr="00BF0F2F">
        <w:rPr>
          <w:rFonts w:ascii="Trebuchet MS" w:hAnsi="Trebuchet MS"/>
          <w:sz w:val="24"/>
          <w:szCs w:val="24"/>
        </w:rPr>
        <w:t xml:space="preserve"> </w:t>
      </w:r>
      <w:r w:rsidR="00D02583" w:rsidRPr="00BF0F2F">
        <w:rPr>
          <w:rFonts w:ascii="Trebuchet MS" w:hAnsi="Trebuchet MS"/>
          <w:sz w:val="24"/>
          <w:szCs w:val="24"/>
        </w:rPr>
        <w:t>pentru aceeași măsură. Al 2</w:t>
      </w:r>
      <w:r w:rsidRPr="00BF0F2F">
        <w:rPr>
          <w:rFonts w:ascii="Trebuchet MS" w:hAnsi="Trebuchet MS"/>
          <w:sz w:val="24"/>
          <w:szCs w:val="24"/>
        </w:rPr>
        <w:t xml:space="preserve">-lea exemplar (copie) al Cererilor de Finanțare declarate neeligibile va rămâne la </w:t>
      </w:r>
      <w:r w:rsidRPr="00BF0F2F">
        <w:rPr>
          <w:rFonts w:ascii="Trebuchet MS" w:eastAsia="Book Antiqua" w:hAnsi="Trebuchet MS" w:cs="Arial"/>
          <w:iCs/>
          <w:noProof/>
          <w:spacing w:val="2"/>
          <w:sz w:val="24"/>
          <w:szCs w:val="24"/>
          <w:lang w:val="fr-FR"/>
        </w:rPr>
        <w:t xml:space="preserve">GAL Tara Secaselor </w:t>
      </w:r>
      <w:r w:rsidRPr="003A7971">
        <w:rPr>
          <w:rFonts w:ascii="Trebuchet MS" w:eastAsia="Book Antiqua" w:hAnsi="Trebuchet MS" w:cs="Arial"/>
          <w:iCs/>
          <w:noProof/>
          <w:spacing w:val="2"/>
          <w:sz w:val="24"/>
          <w:szCs w:val="24"/>
          <w:lang w:val="fr-FR"/>
        </w:rPr>
        <w:t>Alba Sibiu</w:t>
      </w:r>
      <w:r>
        <w:rPr>
          <w:rFonts w:ascii="Trebuchet MS" w:eastAsia="Book Antiqua" w:hAnsi="Trebuchet MS" w:cs="Arial"/>
          <w:iCs/>
          <w:noProof/>
          <w:spacing w:val="2"/>
          <w:sz w:val="24"/>
          <w:szCs w:val="24"/>
          <w:lang w:val="fr-FR"/>
        </w:rPr>
        <w:t>, pentru eventuale verificări ulterioare (audit, DCA, Curtea de Conturi, comisari europeni, eventuale contestații, etc.)</w:t>
      </w:r>
    </w:p>
    <w:p w:rsidR="00035F19" w:rsidRPr="003A7971" w:rsidRDefault="00035F19" w:rsidP="003A7971">
      <w:pPr>
        <w:widowControl w:val="0"/>
        <w:shd w:val="clear" w:color="auto" w:fill="FFFFFF"/>
        <w:ind w:left="20" w:hanging="20"/>
        <w:rPr>
          <w:rFonts w:ascii="Trebuchet MS" w:eastAsia="Book Antiqua" w:hAnsi="Trebuchet MS" w:cs="Arial"/>
          <w:b/>
          <w:iCs/>
          <w:noProof/>
          <w:color w:val="00B050"/>
          <w:spacing w:val="2"/>
          <w:sz w:val="24"/>
          <w:szCs w:val="24"/>
        </w:rPr>
      </w:pPr>
    </w:p>
    <w:p w:rsidR="00924FC1" w:rsidRPr="00AA0598" w:rsidRDefault="00BE7B0F" w:rsidP="00AA0598">
      <w:pPr>
        <w:pStyle w:val="Titlu2"/>
      </w:pPr>
      <w:bookmarkStart w:id="26" w:name="_Toc7693179"/>
      <w:r w:rsidRPr="00AA0598">
        <w:t>3.3 V</w:t>
      </w:r>
      <w:r w:rsidR="00D02583" w:rsidRPr="00AA0598">
        <w:t>IZITA IN TEREN</w:t>
      </w:r>
      <w:bookmarkEnd w:id="26"/>
    </w:p>
    <w:p w:rsidR="00D02583" w:rsidRPr="005F2163" w:rsidRDefault="00D02583" w:rsidP="00D02583">
      <w:pPr>
        <w:rPr>
          <w:rFonts w:ascii="Trebuchet MS" w:hAnsi="Trebuchet MS"/>
          <w:sz w:val="24"/>
          <w:szCs w:val="24"/>
          <w:lang w:val="en-US"/>
        </w:rPr>
      </w:pPr>
      <w:proofErr w:type="spellStart"/>
      <w:r w:rsidRPr="005F2163">
        <w:rPr>
          <w:rFonts w:ascii="Trebuchet MS" w:hAnsi="Trebuchet MS"/>
          <w:sz w:val="24"/>
          <w:szCs w:val="24"/>
          <w:lang w:val="en-US"/>
        </w:rPr>
        <w:t>Angajatii</w:t>
      </w:r>
      <w:proofErr w:type="spellEnd"/>
      <w:r w:rsidR="005F2163" w:rsidRPr="005F2163">
        <w:rPr>
          <w:rFonts w:ascii="Trebuchet MS" w:hAnsi="Trebuchet MS"/>
          <w:sz w:val="24"/>
          <w:szCs w:val="24"/>
          <w:lang w:val="en-US"/>
        </w:rPr>
        <w:t xml:space="preserve"> cu </w:t>
      </w:r>
      <w:proofErr w:type="spellStart"/>
      <w:r w:rsidR="005F2163" w:rsidRPr="005F2163">
        <w:rPr>
          <w:rFonts w:ascii="Trebuchet MS" w:hAnsi="Trebuchet MS"/>
          <w:sz w:val="24"/>
          <w:szCs w:val="24"/>
          <w:lang w:val="en-US"/>
        </w:rPr>
        <w:t>atributii</w:t>
      </w:r>
      <w:proofErr w:type="spellEnd"/>
      <w:r w:rsidR="005F2163" w:rsidRPr="005F2163">
        <w:rPr>
          <w:rFonts w:ascii="Trebuchet MS" w:hAnsi="Trebuchet MS"/>
          <w:sz w:val="24"/>
          <w:szCs w:val="24"/>
          <w:lang w:val="en-US"/>
        </w:rPr>
        <w:t xml:space="preserve"> in </w:t>
      </w:r>
      <w:proofErr w:type="spellStart"/>
      <w:r w:rsidR="005F2163" w:rsidRPr="005F2163">
        <w:rPr>
          <w:rFonts w:ascii="Trebuchet MS" w:hAnsi="Trebuchet MS"/>
          <w:sz w:val="24"/>
          <w:szCs w:val="24"/>
          <w:lang w:val="en-US"/>
        </w:rPr>
        <w:t>ce</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priveste</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monitorizarea</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si</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evaluarea</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vor</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efectua</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vizita</w:t>
      </w:r>
      <w:proofErr w:type="spellEnd"/>
      <w:r w:rsidR="005F2163" w:rsidRPr="005F2163">
        <w:rPr>
          <w:rFonts w:ascii="Trebuchet MS" w:hAnsi="Trebuchet MS"/>
          <w:sz w:val="24"/>
          <w:szCs w:val="24"/>
          <w:lang w:val="en-US"/>
        </w:rPr>
        <w:t xml:space="preserve"> in </w:t>
      </w:r>
      <w:proofErr w:type="spellStart"/>
      <w:r w:rsidR="005F2163" w:rsidRPr="005F2163">
        <w:rPr>
          <w:rFonts w:ascii="Trebuchet MS" w:hAnsi="Trebuchet MS"/>
          <w:sz w:val="24"/>
          <w:szCs w:val="24"/>
          <w:lang w:val="en-US"/>
        </w:rPr>
        <w:t>teren</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pentru</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verificarea</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aspectelor</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prezentate</w:t>
      </w:r>
      <w:proofErr w:type="spellEnd"/>
      <w:r w:rsidR="005F2163" w:rsidRPr="005F2163">
        <w:rPr>
          <w:rFonts w:ascii="Trebuchet MS" w:hAnsi="Trebuchet MS"/>
          <w:sz w:val="24"/>
          <w:szCs w:val="24"/>
          <w:lang w:val="en-US"/>
        </w:rPr>
        <w:t xml:space="preserve"> in </w:t>
      </w:r>
      <w:proofErr w:type="spellStart"/>
      <w:r w:rsidR="005F2163" w:rsidRPr="005F2163">
        <w:rPr>
          <w:rFonts w:ascii="Trebuchet MS" w:hAnsi="Trebuchet MS"/>
          <w:sz w:val="24"/>
          <w:szCs w:val="24"/>
          <w:lang w:val="en-US"/>
        </w:rPr>
        <w:t>proiect</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si</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vor</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into</w:t>
      </w:r>
      <w:r w:rsidR="00371338">
        <w:rPr>
          <w:rFonts w:ascii="Trebuchet MS" w:hAnsi="Trebuchet MS"/>
          <w:sz w:val="24"/>
          <w:szCs w:val="24"/>
          <w:lang w:val="en-US"/>
        </w:rPr>
        <w:t>cmi</w:t>
      </w:r>
      <w:proofErr w:type="spellEnd"/>
      <w:r w:rsidR="00371338">
        <w:rPr>
          <w:rFonts w:ascii="Trebuchet MS" w:hAnsi="Trebuchet MS"/>
          <w:sz w:val="24"/>
          <w:szCs w:val="24"/>
          <w:lang w:val="en-US"/>
        </w:rPr>
        <w:t xml:space="preserve"> </w:t>
      </w:r>
      <w:proofErr w:type="spellStart"/>
      <w:r w:rsidR="00371338">
        <w:rPr>
          <w:rFonts w:ascii="Trebuchet MS" w:hAnsi="Trebuchet MS"/>
          <w:sz w:val="24"/>
          <w:szCs w:val="24"/>
          <w:lang w:val="en-US"/>
        </w:rPr>
        <w:t>fisa</w:t>
      </w:r>
      <w:proofErr w:type="spellEnd"/>
      <w:r w:rsidR="00371338">
        <w:rPr>
          <w:rFonts w:ascii="Trebuchet MS" w:hAnsi="Trebuchet MS"/>
          <w:sz w:val="24"/>
          <w:szCs w:val="24"/>
          <w:lang w:val="en-US"/>
        </w:rPr>
        <w:t xml:space="preserve"> de </w:t>
      </w:r>
      <w:proofErr w:type="spellStart"/>
      <w:r w:rsidR="00371338">
        <w:rPr>
          <w:rFonts w:ascii="Trebuchet MS" w:hAnsi="Trebuchet MS"/>
          <w:sz w:val="24"/>
          <w:szCs w:val="24"/>
          <w:lang w:val="en-US"/>
        </w:rPr>
        <w:t>verificare</w:t>
      </w:r>
      <w:proofErr w:type="spellEnd"/>
      <w:r w:rsidR="00371338">
        <w:rPr>
          <w:rFonts w:ascii="Trebuchet MS" w:hAnsi="Trebuchet MS"/>
          <w:sz w:val="24"/>
          <w:szCs w:val="24"/>
          <w:lang w:val="en-US"/>
        </w:rPr>
        <w:t xml:space="preserve"> in </w:t>
      </w:r>
      <w:proofErr w:type="spellStart"/>
      <w:r w:rsidR="00371338">
        <w:rPr>
          <w:rFonts w:ascii="Trebuchet MS" w:hAnsi="Trebuchet MS"/>
          <w:sz w:val="24"/>
          <w:szCs w:val="24"/>
          <w:lang w:val="en-US"/>
        </w:rPr>
        <w:t>teren</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daca</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este</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cazul</w:t>
      </w:r>
      <w:proofErr w:type="spellEnd"/>
      <w:r w:rsidR="005F2163" w:rsidRPr="005F2163">
        <w:rPr>
          <w:rFonts w:ascii="Trebuchet MS" w:hAnsi="Trebuchet MS"/>
          <w:sz w:val="24"/>
          <w:szCs w:val="24"/>
          <w:lang w:val="en-US"/>
        </w:rPr>
        <w:t>.</w:t>
      </w:r>
    </w:p>
    <w:p w:rsidR="005F2163" w:rsidRPr="00D02583" w:rsidRDefault="005F2163" w:rsidP="00D02583">
      <w:pPr>
        <w:rPr>
          <w:lang w:val="en-US"/>
        </w:rPr>
      </w:pPr>
    </w:p>
    <w:p w:rsidR="00D02583" w:rsidRPr="00AA0598" w:rsidRDefault="005F2163" w:rsidP="00AA0598">
      <w:pPr>
        <w:pStyle w:val="Titlu2"/>
      </w:pPr>
      <w:bookmarkStart w:id="27" w:name="_Toc7693180"/>
      <w:r w:rsidRPr="00AA0598">
        <w:t>3.4</w:t>
      </w:r>
      <w:r w:rsidR="00D02583" w:rsidRPr="00AA0598">
        <w:t xml:space="preserve"> VERIFICAREA CRITERIILOR DE SELECTIE</w:t>
      </w:r>
      <w:bookmarkEnd w:id="27"/>
    </w:p>
    <w:p w:rsidR="008878FC" w:rsidRPr="008878FC" w:rsidRDefault="008878FC" w:rsidP="008878FC">
      <w:pPr>
        <w:rPr>
          <w:lang w:val="en-US"/>
        </w:rPr>
      </w:pPr>
    </w:p>
    <w:p w:rsidR="00F04B9C" w:rsidRDefault="001C396C" w:rsidP="008A6A50">
      <w:pPr>
        <w:spacing w:line="276" w:lineRule="auto"/>
        <w:rPr>
          <w:rFonts w:ascii="Calibri" w:hAnsi="Calibri" w:cs="Calibri"/>
          <w:b/>
          <w:bCs/>
          <w:color w:val="000000"/>
          <w:lang w:val="it-IT"/>
        </w:rPr>
      </w:pPr>
      <w:r w:rsidRPr="00AE5153">
        <w:rPr>
          <w:rFonts w:ascii="Trebuchet MS" w:hAnsi="Trebuchet MS"/>
          <w:noProof/>
          <w:sz w:val="24"/>
          <w:szCs w:val="24"/>
        </w:rPr>
        <w:t>Punctajul fiecarui proiect se va calcula in baza informatiilor furnizate de solicitant in cererea de finantare</w:t>
      </w:r>
      <w:r w:rsidR="00385187">
        <w:rPr>
          <w:rFonts w:ascii="Trebuchet MS" w:hAnsi="Trebuchet MS"/>
          <w:noProof/>
          <w:sz w:val="24"/>
          <w:szCs w:val="24"/>
        </w:rPr>
        <w:t>,</w:t>
      </w:r>
      <w:r w:rsidR="003A7971" w:rsidRPr="00AE5153">
        <w:rPr>
          <w:rFonts w:ascii="Trebuchet MS" w:hAnsi="Trebuchet MS"/>
          <w:noProof/>
          <w:sz w:val="24"/>
          <w:szCs w:val="24"/>
        </w:rPr>
        <w:t xml:space="preserve"> documentelor ataș</w:t>
      </w:r>
      <w:r w:rsidR="00924FC1" w:rsidRPr="00AE5153">
        <w:rPr>
          <w:rFonts w:ascii="Trebuchet MS" w:hAnsi="Trebuchet MS"/>
          <w:noProof/>
          <w:sz w:val="24"/>
          <w:szCs w:val="24"/>
        </w:rPr>
        <w:t>ate acesteia si a anexelor la prezentul ghid</w:t>
      </w:r>
      <w:r w:rsidR="00924FC1" w:rsidRPr="00AE5153">
        <w:rPr>
          <w:rFonts w:ascii="Trebuchet MS" w:hAnsi="Trebuchet MS"/>
          <w:b/>
          <w:noProof/>
          <w:sz w:val="24"/>
          <w:szCs w:val="24"/>
        </w:rPr>
        <w:t>.</w:t>
      </w:r>
      <w:r w:rsidR="00F04B9C" w:rsidRPr="00F04B9C">
        <w:rPr>
          <w:rFonts w:ascii="Calibri" w:hAnsi="Calibri" w:cs="Calibri"/>
          <w:b/>
          <w:bCs/>
          <w:color w:val="000000"/>
          <w:lang w:val="it-IT"/>
        </w:rPr>
        <w:t xml:space="preserve"> </w:t>
      </w:r>
    </w:p>
    <w:p w:rsidR="001C396C" w:rsidRPr="00C332F0" w:rsidRDefault="00F04B9C" w:rsidP="008A6A50">
      <w:pPr>
        <w:spacing w:line="276" w:lineRule="auto"/>
        <w:rPr>
          <w:rFonts w:ascii="Trebuchet MS" w:hAnsi="Trebuchet MS"/>
          <w:noProof/>
          <w:sz w:val="24"/>
          <w:szCs w:val="24"/>
        </w:rPr>
      </w:pPr>
      <w:r w:rsidRPr="00C332F0">
        <w:rPr>
          <w:rFonts w:ascii="Trebuchet MS" w:hAnsi="Trebuchet MS" w:cs="Calibri"/>
          <w:bCs/>
          <w:sz w:val="24"/>
          <w:szCs w:val="24"/>
          <w:lang w:val="it-IT"/>
        </w:rPr>
        <w:t>Solicitantul va anexa un rezumat în care va detalia modul în care proiectul se încadrează în Strategia de Dezvoltare Locală a GAL Tara Secaselor Alba-Sibiu și criteriile de selecție pe care le îndeplinește.</w:t>
      </w:r>
    </w:p>
    <w:p w:rsidR="00924FC1" w:rsidRPr="00035F19" w:rsidRDefault="00924FC1" w:rsidP="008A6A50">
      <w:pPr>
        <w:spacing w:line="276" w:lineRule="auto"/>
        <w:rPr>
          <w:rFonts w:ascii="Trebuchet MS" w:hAnsi="Trebuchet MS"/>
          <w:b/>
          <w:noProof/>
          <w:sz w:val="24"/>
          <w:szCs w:val="24"/>
        </w:rPr>
      </w:pPr>
    </w:p>
    <w:p w:rsidR="008D2DF0" w:rsidRPr="0034546A" w:rsidRDefault="005F2163" w:rsidP="00AA0598">
      <w:pPr>
        <w:pStyle w:val="Titlu2"/>
        <w:rPr>
          <w:lang w:val="ro-RO"/>
        </w:rPr>
      </w:pPr>
      <w:bookmarkStart w:id="28" w:name="_Toc7693181"/>
      <w:r w:rsidRPr="0034546A">
        <w:rPr>
          <w:lang w:val="ro-RO"/>
        </w:rPr>
        <w:t>3.5</w:t>
      </w:r>
      <w:r w:rsidR="00BE7B0F" w:rsidRPr="0034546A">
        <w:rPr>
          <w:lang w:val="ro-RO"/>
        </w:rPr>
        <w:t xml:space="preserve"> SELECTAREA PROIECTELOR</w:t>
      </w:r>
      <w:bookmarkEnd w:id="28"/>
    </w:p>
    <w:p w:rsidR="00AD71DB" w:rsidRPr="00621501" w:rsidRDefault="00D3604B" w:rsidP="00AD71DB">
      <w:pPr>
        <w:pStyle w:val="BodyText1"/>
        <w:spacing w:after="180" w:line="276" w:lineRule="auto"/>
        <w:ind w:left="20" w:right="20" w:hanging="20"/>
        <w:rPr>
          <w:rFonts w:ascii="Trebuchet MS" w:hAnsi="Trebuchet MS" w:cs="Arial"/>
          <w:noProof/>
          <w:sz w:val="24"/>
          <w:szCs w:val="24"/>
          <w:lang w:val="fr-FR"/>
        </w:rPr>
      </w:pPr>
      <w:r>
        <w:rPr>
          <w:rFonts w:ascii="Trebuchet MS" w:hAnsi="Trebuchet MS" w:cs="Arial"/>
          <w:noProof/>
          <w:sz w:val="24"/>
          <w:szCs w:val="24"/>
        </w:rPr>
        <w:t>Asociaţia GAL Țara Secașelor Alba-</w:t>
      </w:r>
      <w:r w:rsidR="00AD71DB" w:rsidRPr="00AE5153">
        <w:rPr>
          <w:rFonts w:ascii="Trebuchet MS" w:hAnsi="Trebuchet MS" w:cs="Arial"/>
          <w:noProof/>
          <w:sz w:val="24"/>
          <w:szCs w:val="24"/>
        </w:rPr>
        <w:t xml:space="preserve">Sibiu va puncta fiecare proiect eligibil în funcţie de sistemul de punctaj stabilit, va întocmi și va publica  Raportul Intermediar de Selecţie, care va cuprinde proiectele retrase, neeligibile, eligibile neselectate şi eligibile selectate, valoarea acestora, numele solicitanţilor, iar pentru proiectele eligibile punctajul obţinut pentru fiecare criteriu de selecţie. </w:t>
      </w:r>
      <w:r w:rsidR="00AD71DB" w:rsidRPr="00621501">
        <w:rPr>
          <w:rFonts w:ascii="Trebuchet MS" w:hAnsi="Trebuchet MS" w:cs="Arial"/>
          <w:noProof/>
          <w:sz w:val="24"/>
          <w:szCs w:val="24"/>
          <w:lang w:val="fr-FR"/>
        </w:rPr>
        <w:t>Solicitanţii, după consultarea Raportului Intermediar de Selecţie au posibilitatea de a depune contestaţii. Contestațiile pot fi depuse în termen de maxim 5 zile lucrătoare de la primirea notificării sau în maxim 8 zile lucrătoare de la publicarea pe pagina de web a GAL Tara Secaselor Alba Sibiu a Raportului de Selecție Intermediar.</w:t>
      </w:r>
    </w:p>
    <w:p w:rsidR="00AD71DB" w:rsidRPr="00621501" w:rsidRDefault="00AD71DB" w:rsidP="00AD71DB">
      <w:pPr>
        <w:pStyle w:val="BodyText1"/>
        <w:spacing w:after="180" w:line="276" w:lineRule="auto"/>
        <w:ind w:left="20" w:right="20" w:hanging="20"/>
        <w:rPr>
          <w:rFonts w:ascii="Trebuchet MS" w:hAnsi="Trebuchet MS" w:cs="Arial"/>
          <w:noProof/>
          <w:sz w:val="24"/>
          <w:szCs w:val="24"/>
          <w:lang w:val="fr-FR"/>
        </w:rPr>
      </w:pPr>
      <w:r w:rsidRPr="00621501">
        <w:rPr>
          <w:rFonts w:ascii="Trebuchet MS" w:hAnsi="Trebuchet MS" w:cs="Arial"/>
          <w:noProof/>
          <w:sz w:val="24"/>
          <w:szCs w:val="24"/>
          <w:lang w:val="fr-FR"/>
        </w:rPr>
        <w:t xml:space="preserve">Contestaţiile se soluţionează de către o comisie constituită la nivelul GAL, care </w:t>
      </w:r>
      <w:r w:rsidRPr="00621501">
        <w:rPr>
          <w:rFonts w:ascii="Trebuchet MS" w:hAnsi="Trebuchet MS" w:cs="Arial"/>
          <w:noProof/>
          <w:sz w:val="24"/>
          <w:szCs w:val="24"/>
          <w:lang w:val="fr-FR"/>
        </w:rPr>
        <w:lastRenderedPageBreak/>
        <w:t>va avea o componenţă diferită de cea a Comitetului de Selecție a proiectelor.</w:t>
      </w:r>
    </w:p>
    <w:p w:rsidR="00AD71DB" w:rsidRDefault="00AD71DB" w:rsidP="00AD71DB">
      <w:pPr>
        <w:pStyle w:val="BodyText1"/>
        <w:spacing w:after="0" w:line="276" w:lineRule="auto"/>
        <w:ind w:left="20" w:right="20" w:hanging="20"/>
        <w:rPr>
          <w:rFonts w:ascii="Trebuchet MS" w:hAnsi="Trebuchet MS" w:cs="Arial"/>
          <w:noProof/>
          <w:sz w:val="24"/>
          <w:szCs w:val="24"/>
          <w:lang w:val="fr-FR"/>
        </w:rPr>
      </w:pPr>
      <w:r w:rsidRPr="00621501">
        <w:rPr>
          <w:rFonts w:ascii="Trebuchet MS" w:hAnsi="Trebuchet MS" w:cs="Arial"/>
          <w:noProof/>
          <w:sz w:val="24"/>
          <w:szCs w:val="24"/>
          <w:lang w:val="fr-FR"/>
        </w:rPr>
        <w:t>Termenul de instrumentare a contestaţiilor depuse este de maxim 5 zile lucrătoare de la expirarea termenului de depunere a contestaţiilor, şi poate fi prelungit cu înca maxim 5 zile lucrătoare, dacă Comisia de Soluționare a Contestațiilor analizează contestaţii depuse pe două sau pe mai multe măsuri sau dacă numărul de contestaţii depuse pe o măsura este mare.</w:t>
      </w:r>
    </w:p>
    <w:p w:rsidR="003A7971" w:rsidRDefault="003A7971" w:rsidP="003A7971">
      <w:pPr>
        <w:pStyle w:val="BodyText1"/>
        <w:spacing w:after="0" w:line="276" w:lineRule="auto"/>
        <w:ind w:left="20" w:right="20" w:hanging="20"/>
        <w:rPr>
          <w:rFonts w:ascii="Trebuchet MS" w:hAnsi="Trebuchet MS" w:cs="Arial"/>
          <w:noProof/>
          <w:sz w:val="24"/>
          <w:szCs w:val="24"/>
          <w:lang w:val="fr-FR"/>
        </w:rPr>
      </w:pPr>
      <w:r w:rsidRPr="003A7971">
        <w:rPr>
          <w:rFonts w:ascii="Trebuchet MS" w:hAnsi="Trebuchet MS" w:cs="Arial"/>
          <w:i/>
          <w:noProof/>
          <w:sz w:val="24"/>
          <w:szCs w:val="24"/>
          <w:lang w:val="fr-FR"/>
        </w:rPr>
        <w:t>Atenție !</w:t>
      </w:r>
      <w:r>
        <w:rPr>
          <w:rFonts w:ascii="Trebuchet MS" w:hAnsi="Trebuchet MS" w:cs="Arial"/>
          <w:noProof/>
          <w:sz w:val="24"/>
          <w:szCs w:val="24"/>
          <w:lang w:val="fr-FR"/>
        </w:rPr>
        <w:t xml:space="preserve"> În situația în care, în cadrul aceleași sesiuni, un solicitant declarat eligibil și selectat de către GAL se retrage și rămâne astfel o sumă disponibilă, această sumă poate fi alocată unui alt solicitant declarat eligibil, dar </w:t>
      </w:r>
      <w:r w:rsidR="00FC7718">
        <w:rPr>
          <w:rFonts w:ascii="Trebuchet MS" w:hAnsi="Trebuchet MS" w:cs="Arial"/>
          <w:noProof/>
          <w:sz w:val="24"/>
          <w:szCs w:val="24"/>
          <w:lang w:val="fr-FR"/>
        </w:rPr>
        <w:t>care</w:t>
      </w:r>
      <w:r>
        <w:rPr>
          <w:rFonts w:ascii="Trebuchet MS" w:hAnsi="Trebuchet MS" w:cs="Arial"/>
          <w:noProof/>
          <w:sz w:val="24"/>
          <w:szCs w:val="24"/>
          <w:lang w:val="fr-FR"/>
        </w:rPr>
        <w:t xml:space="preserve"> nu</w:t>
      </w:r>
      <w:r w:rsidR="00FC7718">
        <w:rPr>
          <w:rFonts w:ascii="Trebuchet MS" w:hAnsi="Trebuchet MS" w:cs="Arial"/>
          <w:noProof/>
          <w:sz w:val="24"/>
          <w:szCs w:val="24"/>
          <w:lang w:val="fr-FR"/>
        </w:rPr>
        <w:t xml:space="preserve"> </w:t>
      </w:r>
      <w:r>
        <w:rPr>
          <w:rFonts w:ascii="Trebuchet MS" w:hAnsi="Trebuchet MS" w:cs="Arial"/>
          <w:noProof/>
          <w:sz w:val="24"/>
          <w:szCs w:val="24"/>
          <w:lang w:val="fr-FR"/>
        </w:rPr>
        <w:t>a fost selectat de către GAL. De asemenea în situația în care un solicitant declarat eligibil și selectat de către GAL este declarat neeligibil de către AFIR/CRFIR rămâne în acest fel o sumă disponibilă, această sumă poate fi realocată unui alt solicitant declarat eligibil</w:t>
      </w:r>
      <w:r w:rsidR="00FC7718">
        <w:rPr>
          <w:rFonts w:ascii="Trebuchet MS" w:hAnsi="Trebuchet MS" w:cs="Arial"/>
          <w:noProof/>
          <w:sz w:val="24"/>
          <w:szCs w:val="24"/>
          <w:lang w:val="fr-FR"/>
        </w:rPr>
        <w:t>,</w:t>
      </w:r>
      <w:r>
        <w:rPr>
          <w:rFonts w:ascii="Trebuchet MS" w:hAnsi="Trebuchet MS" w:cs="Arial"/>
          <w:noProof/>
          <w:sz w:val="24"/>
          <w:szCs w:val="24"/>
          <w:lang w:val="fr-FR"/>
        </w:rPr>
        <w:t xml:space="preserve"> dar neselectat de către GAL, în cadrul aceluiași apel.</w:t>
      </w:r>
    </w:p>
    <w:p w:rsidR="00E73098" w:rsidRDefault="003A7971" w:rsidP="003A7971">
      <w:pPr>
        <w:pStyle w:val="BodyText1"/>
        <w:spacing w:after="0" w:line="276" w:lineRule="auto"/>
        <w:ind w:left="20" w:right="20" w:hanging="20"/>
        <w:rPr>
          <w:rFonts w:ascii="Trebuchet MS" w:hAnsi="Trebuchet MS" w:cs="Arial"/>
          <w:noProof/>
          <w:sz w:val="24"/>
          <w:szCs w:val="24"/>
          <w:lang w:val="fr-FR"/>
        </w:rPr>
      </w:pPr>
      <w:r w:rsidRPr="00E73098">
        <w:rPr>
          <w:rFonts w:ascii="Trebuchet MS" w:hAnsi="Trebuchet MS" w:cs="Arial"/>
          <w:noProof/>
          <w:sz w:val="24"/>
          <w:szCs w:val="24"/>
          <w:lang w:val="fr-FR"/>
        </w:rPr>
        <w:t>În acest sens, se va întocmi o lista cu proiectele eligibile neselectate în ordinea descrescătoare a punctajului și cu respectarea Criteriilor de Departajare, aceste proiecte vor putea fi finanțate pe baza ierarhizării acestora, în limita fondurilor disponibile</w:t>
      </w:r>
      <w:r w:rsidR="00E73098" w:rsidRPr="00E73098">
        <w:rPr>
          <w:rFonts w:ascii="Trebuchet MS" w:hAnsi="Trebuchet MS" w:cs="Arial"/>
          <w:noProof/>
          <w:sz w:val="24"/>
          <w:szCs w:val="24"/>
          <w:lang w:val="fr-FR"/>
        </w:rPr>
        <w:t>.</w:t>
      </w:r>
      <w:r w:rsidR="00E73098">
        <w:rPr>
          <w:rFonts w:ascii="Trebuchet MS" w:hAnsi="Trebuchet MS" w:cs="Arial"/>
          <w:noProof/>
          <w:sz w:val="24"/>
          <w:szCs w:val="24"/>
          <w:lang w:val="fr-FR"/>
        </w:rPr>
        <w:t xml:space="preserve"> Aceeași</w:t>
      </w:r>
      <w:r w:rsidR="007B60A1">
        <w:rPr>
          <w:rFonts w:ascii="Trebuchet MS" w:hAnsi="Trebuchet MS" w:cs="Arial"/>
          <w:noProof/>
          <w:sz w:val="24"/>
          <w:szCs w:val="24"/>
          <w:lang w:val="fr-FR"/>
        </w:rPr>
        <w:t xml:space="preserve"> procedură se aplică și atunci</w:t>
      </w:r>
      <w:r w:rsidR="00E73098">
        <w:rPr>
          <w:rFonts w:ascii="Trebuchet MS" w:hAnsi="Trebuchet MS" w:cs="Arial"/>
          <w:noProof/>
          <w:sz w:val="24"/>
          <w:szCs w:val="24"/>
          <w:lang w:val="fr-FR"/>
        </w:rPr>
        <w:t xml:space="preserve"> când este ultima sesiune sau când pentru sesiunea respectivă a fost alocată întreaga sumă aferentă măsurii respective din Planul Fianciar al GAL. În ambele situații GAL va emite un Raport de Selecție suplimentar aferent aceleași sesiuni în care se va menționa sursa de finanțare (fonduri disponibile/măsură, provenite în urma rezilierii Contractelor de Finanțare, din economii realizate la finalizarea Contractelor de Finanțare, sume neangajate ca urmare a neîncheierii contractelor, sume rezultate prin declararea ca neeligibile la nivelul AFIR/CRFIR a unor proiecte declarate eligibile și selectate de către GAL) și se vor evidenția proiectele selectate ulterior. Emiterea Raportului de Selecție suplimentar se realizează cu respectarea condițiilor impuse în cazul Raportului Final de Selecție (avizare și publicitate).</w:t>
      </w:r>
    </w:p>
    <w:p w:rsidR="0091472B" w:rsidRPr="0091472B" w:rsidRDefault="0091472B" w:rsidP="0091472B">
      <w:pPr>
        <w:spacing w:after="200" w:line="276" w:lineRule="auto"/>
        <w:rPr>
          <w:ins w:id="29" w:author="SLIN" w:date="2019-01-08T14:02:00Z"/>
          <w:rFonts w:ascii="Trebuchet MS" w:eastAsia="Calibri" w:hAnsi="Trebuchet MS" w:cs="Times New Roman"/>
        </w:rPr>
      </w:pPr>
      <w:ins w:id="30" w:author="SLIN" w:date="2019-01-08T14:02:00Z">
        <w:r w:rsidRPr="0091472B">
          <w:rPr>
            <w:rFonts w:ascii="Trebuchet MS" w:eastAsia="Calibri" w:hAnsi="Trebuchet MS" w:cs="Times New Roman"/>
          </w:rPr>
          <w:t>În cazul în care suma disponibilă pe o sesiune nu acoperă toate proiectele eligibile și astfel anumite proiecte devin eligibile și neselectate, există posibilitatea finanțării unui/mai multor proiecte care nu se încadrează în finanțare, în urma unei rectificări de către solicitant a bugetului indicativ al proiectului.</w:t>
        </w:r>
      </w:ins>
    </w:p>
    <w:p w:rsidR="0091472B" w:rsidRPr="0091472B" w:rsidRDefault="0091472B" w:rsidP="0091472B">
      <w:pPr>
        <w:spacing w:after="200" w:line="276" w:lineRule="auto"/>
        <w:rPr>
          <w:ins w:id="31" w:author="SLIN" w:date="2019-01-08T14:02:00Z"/>
          <w:rFonts w:ascii="Trebuchet MS" w:eastAsia="Calibri" w:hAnsi="Trebuchet MS" w:cs="Times New Roman"/>
        </w:rPr>
      </w:pPr>
      <w:ins w:id="32" w:author="SLIN" w:date="2019-01-08T14:02:00Z">
        <w:r w:rsidRPr="0091472B">
          <w:rPr>
            <w:rFonts w:ascii="Trebuchet MS" w:eastAsia="Calibri" w:hAnsi="Trebuchet MS" w:cs="Times New Roman"/>
          </w:rPr>
          <w:t>Pentru a putea finanța aceste tipuri de proiecte, se poate opta pentru una dintre următoarele variante:</w:t>
        </w:r>
      </w:ins>
    </w:p>
    <w:p w:rsidR="0091472B" w:rsidRPr="0091472B" w:rsidRDefault="0091472B" w:rsidP="0091472B">
      <w:pPr>
        <w:spacing w:after="200" w:line="276" w:lineRule="auto"/>
        <w:rPr>
          <w:ins w:id="33" w:author="SLIN" w:date="2019-01-08T14:02:00Z"/>
          <w:rFonts w:ascii="Trebuchet MS" w:eastAsia="Calibri" w:hAnsi="Trebuchet MS" w:cs="Times New Roman"/>
        </w:rPr>
      </w:pPr>
      <w:ins w:id="34" w:author="SLIN" w:date="2019-01-08T14:02:00Z">
        <w:r w:rsidRPr="0091472B">
          <w:rPr>
            <w:rFonts w:ascii="Trebuchet MS" w:eastAsia="Calibri" w:hAnsi="Trebuchet MS" w:cs="Times New Roman"/>
          </w:rPr>
          <w:t>1.</w:t>
        </w:r>
        <w:r w:rsidRPr="0091472B">
          <w:rPr>
            <w:rFonts w:ascii="Trebuchet MS" w:eastAsia="Calibri" w:hAnsi="Trebuchet MS" w:cs="Times New Roman"/>
          </w:rPr>
          <w:tab/>
          <w:t xml:space="preserve"> După finalizarea etapei de verificare a eligibilității și a criteriilor de selecție aplicate de către GAL, solicitantul va fi notificat asupra rezultatului verificării. În notificare, GAL menționează statusul proiectului ca fiind eligibil și neselectat și de asemenea, poate include </w:t>
        </w:r>
        <w:r w:rsidRPr="0091472B">
          <w:rPr>
            <w:rFonts w:ascii="Trebuchet MS" w:eastAsia="Calibri" w:hAnsi="Trebuchet MS" w:cs="Times New Roman"/>
          </w:rPr>
          <w:lastRenderedPageBreak/>
          <w:t>informații referitoare la posibilitatea solicitantului de a reduce bugetul proiectului, astfel încât să se încadreze în alocarea rămasă disponibilă și astfel proiectul să devină selectat.</w:t>
        </w:r>
      </w:ins>
    </w:p>
    <w:p w:rsidR="0091472B" w:rsidRPr="0091472B" w:rsidRDefault="0091472B" w:rsidP="0091472B">
      <w:pPr>
        <w:spacing w:after="200" w:line="276" w:lineRule="auto"/>
        <w:rPr>
          <w:ins w:id="35" w:author="SLIN" w:date="2019-01-08T14:02:00Z"/>
          <w:rFonts w:ascii="Trebuchet MS" w:eastAsia="Calibri" w:hAnsi="Trebuchet MS" w:cs="Times New Roman"/>
        </w:rPr>
      </w:pPr>
      <w:ins w:id="36" w:author="SLIN" w:date="2019-01-08T14:02:00Z">
        <w:r w:rsidRPr="0091472B">
          <w:rPr>
            <w:rFonts w:ascii="Trebuchet MS" w:eastAsia="Calibri" w:hAnsi="Trebuchet MS" w:cs="Times New Roman"/>
          </w:rPr>
          <w:t>În acest caz, GAL trebuie să informeze beneficiarul asupra termenului limită în care poate depune bugetul refăcut și perioada de reevaluare de la nivelul GAL.</w:t>
        </w:r>
      </w:ins>
    </w:p>
    <w:p w:rsidR="0091472B" w:rsidRPr="0091472B" w:rsidRDefault="0091472B" w:rsidP="0091472B">
      <w:pPr>
        <w:spacing w:after="200" w:line="276" w:lineRule="auto"/>
        <w:rPr>
          <w:ins w:id="37" w:author="SLIN" w:date="2019-01-08T14:02:00Z"/>
          <w:rFonts w:ascii="Trebuchet MS" w:eastAsia="Calibri" w:hAnsi="Trebuchet MS" w:cs="Times New Roman"/>
        </w:rPr>
      </w:pPr>
      <w:ins w:id="38" w:author="SLIN" w:date="2019-01-08T14:02:00Z">
        <w:r w:rsidRPr="0091472B">
          <w:rPr>
            <w:rFonts w:ascii="Trebuchet MS" w:eastAsia="Calibri" w:hAnsi="Trebuchet MS" w:cs="Times New Roman"/>
            <w:b/>
          </w:rPr>
          <w:t>Atenție!</w:t>
        </w:r>
        <w:r w:rsidRPr="0091472B">
          <w:rPr>
            <w:rFonts w:ascii="Trebuchet MS" w:eastAsia="Calibri" w:hAnsi="Trebuchet MS" w:cs="Times New Roman"/>
          </w:rPr>
          <w:t xml:space="preserve"> Diminuarea bugetului nu trebuie să afecteze criteriile de eligibilitate și selecție ale proiectului.</w:t>
        </w:r>
      </w:ins>
    </w:p>
    <w:p w:rsidR="0091472B" w:rsidRPr="0091472B" w:rsidRDefault="0091472B" w:rsidP="0091472B">
      <w:pPr>
        <w:spacing w:after="200" w:line="276" w:lineRule="auto"/>
        <w:rPr>
          <w:ins w:id="39" w:author="SLIN" w:date="2019-01-08T14:02:00Z"/>
          <w:rFonts w:ascii="Trebuchet MS" w:eastAsia="Calibri" w:hAnsi="Trebuchet MS" w:cs="Times New Roman"/>
        </w:rPr>
      </w:pPr>
      <w:ins w:id="40" w:author="SLIN" w:date="2019-01-08T14:02:00Z">
        <w:r w:rsidRPr="0091472B">
          <w:rPr>
            <w:rFonts w:ascii="Trebuchet MS" w:eastAsia="Calibri" w:hAnsi="Trebuchet MS" w:cs="Times New Roman"/>
          </w:rPr>
          <w:t>Dacă solicitantul este de acord cu această posibilitate și implicit depune bugetul actualizat în conformitate cu disponibilul pe acea sesiune, care ulterior este aprobat, GAL poate include acest proiect cu valoarea actualizată în Raportul de selecție final.</w:t>
        </w:r>
      </w:ins>
    </w:p>
    <w:p w:rsidR="0091472B" w:rsidRPr="0091472B" w:rsidRDefault="0091472B" w:rsidP="0091472B">
      <w:pPr>
        <w:spacing w:after="200" w:line="276" w:lineRule="auto"/>
        <w:rPr>
          <w:ins w:id="41" w:author="SLIN" w:date="2019-01-08T14:02:00Z"/>
          <w:rFonts w:ascii="Trebuchet MS" w:eastAsia="Calibri" w:hAnsi="Trebuchet MS" w:cs="Times New Roman"/>
        </w:rPr>
      </w:pPr>
      <w:ins w:id="42" w:author="SLIN" w:date="2019-01-08T14:02:00Z">
        <w:r w:rsidRPr="0091472B">
          <w:rPr>
            <w:rFonts w:ascii="Trebuchet MS" w:eastAsia="Calibri" w:hAnsi="Trebuchet MS" w:cs="Times New Roman"/>
          </w:rPr>
          <w:t>2.</w:t>
        </w:r>
        <w:r w:rsidRPr="0091472B">
          <w:rPr>
            <w:rFonts w:ascii="Trebuchet MS" w:eastAsia="Calibri" w:hAnsi="Trebuchet MS" w:cs="Times New Roman"/>
          </w:rPr>
          <w:tab/>
          <w:t>Există posibilitatea realocării unor sume de la alte măsuri către acea măsura și finanțarea proiectului/proiectelor în integralitate în baza unui raport de selecție suplimentar.</w:t>
        </w:r>
      </w:ins>
    </w:p>
    <w:p w:rsidR="0091472B" w:rsidRPr="0091472B" w:rsidRDefault="0091472B" w:rsidP="0091472B">
      <w:pPr>
        <w:spacing w:after="200" w:line="276" w:lineRule="auto"/>
        <w:rPr>
          <w:rFonts w:ascii="Trebuchet MS" w:eastAsia="Calibri" w:hAnsi="Trebuchet MS" w:cs="Times New Roman"/>
        </w:rPr>
      </w:pPr>
      <w:ins w:id="43" w:author="SLIN" w:date="2019-01-08T14:02:00Z">
        <w:r w:rsidRPr="0091472B">
          <w:rPr>
            <w:rFonts w:ascii="Trebuchet MS" w:eastAsia="Calibri" w:hAnsi="Trebuchet MS" w:cs="Times New Roman"/>
          </w:rPr>
          <w:t>3.</w:t>
        </w:r>
        <w:r w:rsidRPr="0091472B">
          <w:rPr>
            <w:rFonts w:ascii="Trebuchet MS" w:eastAsia="Calibri" w:hAnsi="Trebuchet MS" w:cs="Times New Roman"/>
          </w:rPr>
          <w:tab/>
          <w:t>Se poate finaliza sesiunea de depunere fără finanțarea proiectului eligibil și neselectat, iar ulterior se pot aloca sume suplimentare de la alte măsuri și se poate redeschide sesiunea.</w:t>
        </w:r>
      </w:ins>
    </w:p>
    <w:p w:rsidR="003A7971" w:rsidRDefault="00E73098" w:rsidP="003A7971">
      <w:pPr>
        <w:pStyle w:val="BodyText1"/>
        <w:spacing w:after="0" w:line="276" w:lineRule="auto"/>
        <w:ind w:left="20" w:right="20" w:hanging="20"/>
        <w:rPr>
          <w:rFonts w:ascii="Trebuchet MS" w:hAnsi="Trebuchet MS" w:cs="Arial"/>
          <w:noProof/>
          <w:sz w:val="24"/>
          <w:szCs w:val="24"/>
          <w:lang w:val="fr-FR"/>
        </w:rPr>
      </w:pPr>
      <w:r>
        <w:rPr>
          <w:rFonts w:ascii="Trebuchet MS" w:hAnsi="Trebuchet MS" w:cs="Arial"/>
          <w:noProof/>
          <w:sz w:val="24"/>
          <w:szCs w:val="24"/>
          <w:lang w:val="fr-FR"/>
        </w:rPr>
        <w:t>Selecția proiectelor în cadrul GAL Țara Secașelor Alba-Sibiu va fi realizată de către Comitetul de Selecție, iar analiza și soluționarea contestațiilor va fi realizată de către Comisia de Soluționare a Contestațiilor</w:t>
      </w:r>
      <w:r w:rsidR="00C83C29">
        <w:rPr>
          <w:rFonts w:ascii="Trebuchet MS" w:hAnsi="Trebuchet MS" w:cs="Arial"/>
          <w:noProof/>
          <w:sz w:val="24"/>
          <w:szCs w:val="24"/>
          <w:lang w:val="fr-FR"/>
        </w:rPr>
        <w:t xml:space="preserve">. </w:t>
      </w:r>
      <w:r w:rsidR="0020346D">
        <w:rPr>
          <w:rFonts w:ascii="Trebuchet MS" w:hAnsi="Trebuchet MS" w:cs="Arial"/>
          <w:noProof/>
          <w:sz w:val="24"/>
          <w:szCs w:val="24"/>
          <w:lang w:val="fr-FR"/>
        </w:rPr>
        <w:t>La selecția proiectelor se va ap</w:t>
      </w:r>
      <w:r w:rsidR="00F268C6">
        <w:rPr>
          <w:rFonts w:ascii="Trebuchet MS" w:hAnsi="Trebuchet MS" w:cs="Arial"/>
          <w:noProof/>
          <w:sz w:val="24"/>
          <w:szCs w:val="24"/>
          <w:lang w:val="fr-FR"/>
        </w:rPr>
        <w:t>lica regula ,,dublului cvorum,,</w:t>
      </w:r>
      <w:r w:rsidR="0020346D">
        <w:rPr>
          <w:rFonts w:ascii="Trebuchet MS" w:hAnsi="Trebuchet MS" w:cs="Arial"/>
          <w:noProof/>
          <w:sz w:val="24"/>
          <w:szCs w:val="24"/>
          <w:lang w:val="fr-FR"/>
        </w:rPr>
        <w:t xml:space="preserve"> adică pentru validarea voturilor este necesar ca în momentul selecției să fie prezenți cel puțin 50% din membrii Comitetului de Selecție, din care peste 50% să fie din mediul privat și societate civilă. Pentru soluționarea contestațiilor se va aplica regula ,,dublului cvorum,,. Pentru transparența procesului</w:t>
      </w:r>
      <w:r w:rsidR="005772B9">
        <w:rPr>
          <w:rFonts w:ascii="Trebuchet MS" w:hAnsi="Trebuchet MS" w:cs="Arial"/>
          <w:noProof/>
          <w:sz w:val="24"/>
          <w:szCs w:val="24"/>
          <w:lang w:val="fr-FR"/>
        </w:rPr>
        <w:t xml:space="preserve"> de selecție a proiectelor în ca</w:t>
      </w:r>
      <w:r w:rsidR="0020346D">
        <w:rPr>
          <w:rFonts w:ascii="Trebuchet MS" w:hAnsi="Trebuchet MS" w:cs="Arial"/>
          <w:noProof/>
          <w:sz w:val="24"/>
          <w:szCs w:val="24"/>
          <w:lang w:val="fr-FR"/>
        </w:rPr>
        <w:t>drul GAL și totodată pentru efectuarea activităților de control și monitorizare la aceste întruniri va fi invitat și un reprezentant al Ministerului Agriculturii și Dezvoltării Rurale de la nivel județean.</w:t>
      </w:r>
    </w:p>
    <w:p w:rsidR="0020346D" w:rsidRDefault="0066465B" w:rsidP="003A7971">
      <w:pPr>
        <w:pStyle w:val="BodyText1"/>
        <w:spacing w:after="0" w:line="276" w:lineRule="auto"/>
        <w:ind w:left="20" w:right="20" w:hanging="20"/>
        <w:rPr>
          <w:rFonts w:ascii="Trebuchet MS" w:hAnsi="Trebuchet MS" w:cs="Arial"/>
          <w:noProof/>
          <w:sz w:val="24"/>
          <w:szCs w:val="24"/>
          <w:lang w:val="fr-FR"/>
        </w:rPr>
      </w:pPr>
      <w:r>
        <w:rPr>
          <w:rFonts w:ascii="Trebuchet MS" w:hAnsi="Trebuchet MS" w:cs="Arial"/>
          <w:noProof/>
          <w:sz w:val="24"/>
          <w:szCs w:val="24"/>
          <w:lang w:val="fr-FR"/>
        </w:rPr>
        <w:t xml:space="preserve">GAL poate exclude din flux etapa </w:t>
      </w:r>
      <w:r w:rsidRPr="001F3397">
        <w:rPr>
          <w:rFonts w:ascii="Trebuchet MS" w:hAnsi="Trebuchet MS" w:cs="Arial"/>
          <w:noProof/>
          <w:sz w:val="24"/>
          <w:szCs w:val="24"/>
          <w:lang w:val="fr-FR"/>
        </w:rPr>
        <w:t xml:space="preserve">de Raport de </w:t>
      </w:r>
      <w:r w:rsidR="00A51F2B" w:rsidRPr="001F3397">
        <w:rPr>
          <w:rFonts w:ascii="Trebuchet MS" w:hAnsi="Trebuchet MS" w:cs="Arial"/>
          <w:noProof/>
          <w:sz w:val="24"/>
          <w:szCs w:val="24"/>
          <w:lang w:val="fr-FR"/>
        </w:rPr>
        <w:t xml:space="preserve">Selectie Intermediar </w:t>
      </w:r>
      <w:r>
        <w:rPr>
          <w:rFonts w:ascii="Trebuchet MS" w:hAnsi="Trebuchet MS" w:cs="Arial"/>
          <w:noProof/>
          <w:sz w:val="24"/>
          <w:szCs w:val="24"/>
          <w:lang w:val="fr-FR"/>
        </w:rPr>
        <w:t>si perioada de primire a contestațiilor și poate să elaboreze direct Raport de Selecție Final doar în situația în care nu există proiecte neeligibile sau proiecte eligibile și neselectate</w:t>
      </w:r>
      <w:r w:rsidR="00320D75">
        <w:rPr>
          <w:rFonts w:ascii="Trebuchet MS" w:hAnsi="Trebuchet MS" w:cs="Arial"/>
          <w:noProof/>
          <w:sz w:val="24"/>
          <w:szCs w:val="24"/>
          <w:lang w:val="fr-FR"/>
        </w:rPr>
        <w:t>,</w:t>
      </w:r>
      <w:r>
        <w:rPr>
          <w:rFonts w:ascii="Trebuchet MS" w:hAnsi="Trebuchet MS" w:cs="Arial"/>
          <w:noProof/>
          <w:sz w:val="24"/>
          <w:szCs w:val="24"/>
          <w:lang w:val="fr-FR"/>
        </w:rPr>
        <w:t xml:space="preserve"> deci când  valoarea totală a proiectelor eligibile este mai mică sau egală cu alocarea financiară a apelului de selecție respectiv, dat fiind că nu există condiții care să conducă la contestarea rezultatului procesului de evaluare și selecție.</w:t>
      </w:r>
    </w:p>
    <w:p w:rsidR="0066465B" w:rsidRDefault="0066465B" w:rsidP="003A7971">
      <w:pPr>
        <w:pStyle w:val="BodyText1"/>
        <w:spacing w:after="0" w:line="276" w:lineRule="auto"/>
        <w:ind w:left="20" w:right="20" w:hanging="20"/>
        <w:rPr>
          <w:rFonts w:ascii="Trebuchet MS" w:hAnsi="Trebuchet MS" w:cs="Arial"/>
          <w:noProof/>
          <w:sz w:val="24"/>
          <w:szCs w:val="24"/>
          <w:lang w:val="fr-FR"/>
        </w:rPr>
      </w:pPr>
      <w:r>
        <w:rPr>
          <w:rFonts w:ascii="Trebuchet MS" w:hAnsi="Trebuchet MS" w:cs="Arial"/>
          <w:noProof/>
          <w:sz w:val="24"/>
          <w:szCs w:val="24"/>
          <w:lang w:val="fr-FR"/>
        </w:rPr>
        <w:t>Evaluarea criteriilor de selecție se va face în baza documentelor depuse odată cu Cererea de Finanțare.</w:t>
      </w:r>
    </w:p>
    <w:p w:rsidR="0066465B" w:rsidRPr="00696CE3" w:rsidRDefault="008B4AFA" w:rsidP="003A7971">
      <w:pPr>
        <w:pStyle w:val="BodyText1"/>
        <w:spacing w:after="0" w:line="276" w:lineRule="auto"/>
        <w:ind w:left="20" w:right="20" w:hanging="20"/>
        <w:rPr>
          <w:rFonts w:ascii="Trebuchet MS" w:hAnsi="Trebuchet MS" w:cs="Arial"/>
          <w:noProof/>
          <w:sz w:val="24"/>
          <w:szCs w:val="24"/>
          <w:lang w:val="fr-FR"/>
        </w:rPr>
      </w:pPr>
      <w:r w:rsidRPr="00696CE3">
        <w:rPr>
          <w:rFonts w:ascii="Trebuchet MS" w:hAnsi="Trebuchet MS" w:cs="Arial"/>
          <w:noProof/>
          <w:sz w:val="24"/>
          <w:szCs w:val="24"/>
          <w:lang w:val="fr-FR"/>
        </w:rPr>
        <w:t xml:space="preserve">Procesul de selecție și procesul de verificare a contestațiilor se desfăsoară </w:t>
      </w:r>
      <w:r w:rsidRPr="00696CE3">
        <w:rPr>
          <w:rFonts w:ascii="Trebuchet MS" w:hAnsi="Trebuchet MS" w:cs="Arial"/>
          <w:noProof/>
          <w:sz w:val="24"/>
          <w:szCs w:val="24"/>
          <w:lang w:val="fr-FR"/>
        </w:rPr>
        <w:lastRenderedPageBreak/>
        <w:t>potrivit ,, Regulamentului de organizare și funcționare al procesului de</w:t>
      </w:r>
      <w:r w:rsidR="007B60A1" w:rsidRPr="00696CE3">
        <w:rPr>
          <w:rFonts w:ascii="Trebuchet MS" w:hAnsi="Trebuchet MS" w:cs="Arial"/>
          <w:noProof/>
          <w:sz w:val="24"/>
          <w:szCs w:val="24"/>
          <w:lang w:val="fr-FR"/>
        </w:rPr>
        <w:t xml:space="preserve"> selecție și al procesului de v</w:t>
      </w:r>
      <w:r w:rsidRPr="00696CE3">
        <w:rPr>
          <w:rFonts w:ascii="Trebuchet MS" w:hAnsi="Trebuchet MS" w:cs="Arial"/>
          <w:noProof/>
          <w:sz w:val="24"/>
          <w:szCs w:val="24"/>
          <w:lang w:val="fr-FR"/>
        </w:rPr>
        <w:t xml:space="preserve">erificare a contestațiilor pentru proiectele aferente măsurilor din PNDR 2014-2020,, publicat pe site-ul </w:t>
      </w:r>
      <w:hyperlink r:id="rId10" w:history="1">
        <w:r w:rsidRPr="00696CE3">
          <w:rPr>
            <w:rStyle w:val="Hyperlink"/>
            <w:rFonts w:ascii="Trebuchet MS" w:hAnsi="Trebuchet MS" w:cs="Arial"/>
            <w:noProof/>
            <w:color w:val="auto"/>
            <w:sz w:val="24"/>
            <w:szCs w:val="24"/>
            <w:lang w:val="fr-FR"/>
          </w:rPr>
          <w:t>www.madr.ro</w:t>
        </w:r>
      </w:hyperlink>
      <w:r w:rsidRPr="00696CE3">
        <w:rPr>
          <w:rFonts w:ascii="Trebuchet MS" w:hAnsi="Trebuchet MS" w:cs="Arial"/>
          <w:noProof/>
          <w:sz w:val="24"/>
          <w:szCs w:val="24"/>
          <w:lang w:val="fr-FR"/>
        </w:rPr>
        <w:t xml:space="preserve"> și </w:t>
      </w:r>
      <w:hyperlink r:id="rId11" w:history="1">
        <w:r w:rsidR="00E93177" w:rsidRPr="00696CE3">
          <w:rPr>
            <w:rStyle w:val="Hyperlink"/>
            <w:rFonts w:ascii="Trebuchet MS" w:hAnsi="Trebuchet MS" w:cs="Arial"/>
            <w:noProof/>
            <w:color w:val="auto"/>
            <w:sz w:val="24"/>
            <w:szCs w:val="24"/>
            <w:lang w:val="fr-FR"/>
          </w:rPr>
          <w:t>www.afir.info</w:t>
        </w:r>
      </w:hyperlink>
      <w:r w:rsidRPr="00696CE3">
        <w:rPr>
          <w:rFonts w:ascii="Trebuchet MS" w:hAnsi="Trebuchet MS" w:cs="Arial"/>
          <w:noProof/>
          <w:sz w:val="24"/>
          <w:szCs w:val="24"/>
          <w:lang w:val="fr-FR"/>
        </w:rPr>
        <w:t>.</w:t>
      </w:r>
    </w:p>
    <w:p w:rsidR="00BA1264" w:rsidRDefault="00E93177" w:rsidP="00E54EF7">
      <w:pPr>
        <w:pStyle w:val="BodyText1"/>
        <w:spacing w:after="0" w:line="276" w:lineRule="auto"/>
        <w:ind w:left="20" w:right="20" w:hanging="20"/>
        <w:rPr>
          <w:rFonts w:ascii="Trebuchet MS" w:hAnsi="Trebuchet MS" w:cs="Arial"/>
          <w:noProof/>
          <w:sz w:val="24"/>
          <w:szCs w:val="24"/>
          <w:lang w:val="fr-FR"/>
        </w:rPr>
      </w:pPr>
      <w:r>
        <w:rPr>
          <w:rFonts w:ascii="Trebuchet MS" w:hAnsi="Trebuchet MS" w:cs="Arial"/>
          <w:noProof/>
          <w:sz w:val="24"/>
          <w:szCs w:val="24"/>
          <w:lang w:val="fr-FR"/>
        </w:rPr>
        <w:t>Reevaluarea Cererilor de Finanțare în urma contestațiilor se realizează în baza documentelor depuse odată cu Cererea de Finanțare. Documentele suplimentare depuse la contestație pot fi luate în considerare numai în situția în care acestea nu fac parte din categoria documentelor care trebuie depuse obligatoriu la Cererea de Finanțare, existau la momentul depunerii Cererii de Finanțare ș</w:t>
      </w:r>
      <w:r w:rsidR="007B60A1">
        <w:rPr>
          <w:rFonts w:ascii="Trebuchet MS" w:hAnsi="Trebuchet MS" w:cs="Arial"/>
          <w:noProof/>
          <w:sz w:val="24"/>
          <w:szCs w:val="24"/>
          <w:lang w:val="fr-FR"/>
        </w:rPr>
        <w:t>i nu au ca obiect mărirea punct</w:t>
      </w:r>
      <w:r>
        <w:rPr>
          <w:rFonts w:ascii="Trebuchet MS" w:hAnsi="Trebuchet MS" w:cs="Arial"/>
          <w:noProof/>
          <w:sz w:val="24"/>
          <w:szCs w:val="24"/>
          <w:lang w:val="fr-FR"/>
        </w:rPr>
        <w:t>ajului.</w:t>
      </w:r>
      <w:bookmarkStart w:id="44" w:name="_Toc367186141"/>
    </w:p>
    <w:bookmarkEnd w:id="44"/>
    <w:p w:rsidR="00FE5A10" w:rsidRPr="00A520B2" w:rsidRDefault="00E30CDC" w:rsidP="0095211D">
      <w:pPr>
        <w:pStyle w:val="BodyText1"/>
        <w:spacing w:after="180" w:line="276" w:lineRule="auto"/>
        <w:ind w:firstLine="0"/>
        <w:rPr>
          <w:rFonts w:ascii="Trebuchet MS" w:hAnsi="Trebuchet MS" w:cs="Arial"/>
          <w:noProof/>
          <w:sz w:val="24"/>
          <w:szCs w:val="24"/>
          <w:lang w:val="fr-FR"/>
        </w:rPr>
      </w:pPr>
      <w:r w:rsidRPr="00A520B2">
        <w:rPr>
          <w:rFonts w:ascii="Trebuchet MS" w:hAnsi="Trebuchet MS" w:cs="Arial"/>
          <w:noProof/>
          <w:sz w:val="24"/>
          <w:szCs w:val="24"/>
          <w:lang w:val="fr-FR"/>
        </w:rPr>
        <w:t>După finalizarea etapelor de verificare a conformităţii, eligibilităţii si publicarea Raportului final de selecţie de către GAL, proiectele eligi</w:t>
      </w:r>
      <w:r w:rsidR="007B60A1" w:rsidRPr="00A520B2">
        <w:rPr>
          <w:rFonts w:ascii="Trebuchet MS" w:hAnsi="Trebuchet MS" w:cs="Arial"/>
          <w:noProof/>
          <w:sz w:val="24"/>
          <w:szCs w:val="24"/>
          <w:lang w:val="fr-FR"/>
        </w:rPr>
        <w:t>bile selectate v</w:t>
      </w:r>
      <w:r w:rsidR="00320D75">
        <w:rPr>
          <w:rFonts w:ascii="Trebuchet MS" w:hAnsi="Trebuchet MS" w:cs="Arial"/>
          <w:noProof/>
          <w:sz w:val="24"/>
          <w:szCs w:val="24"/>
          <w:lang w:val="fr-FR"/>
        </w:rPr>
        <w:t>or fi depuse la Agenția pentru F</w:t>
      </w:r>
      <w:r w:rsidR="007B60A1" w:rsidRPr="00A520B2">
        <w:rPr>
          <w:rFonts w:ascii="Trebuchet MS" w:hAnsi="Trebuchet MS" w:cs="Arial"/>
          <w:noProof/>
          <w:sz w:val="24"/>
          <w:szCs w:val="24"/>
          <w:lang w:val="fr-FR"/>
        </w:rPr>
        <w:t>inanțatrea Investițiilor Rurale</w:t>
      </w:r>
      <w:r w:rsidRPr="00A520B2">
        <w:rPr>
          <w:rFonts w:ascii="Trebuchet MS" w:hAnsi="Trebuchet MS" w:cs="Arial"/>
          <w:noProof/>
          <w:sz w:val="24"/>
          <w:szCs w:val="24"/>
          <w:lang w:val="fr-FR"/>
        </w:rPr>
        <w:t xml:space="preserve"> (</w:t>
      </w:r>
      <w:r w:rsidR="007B60A1" w:rsidRPr="00A520B2">
        <w:rPr>
          <w:rFonts w:ascii="Trebuchet MS" w:hAnsi="Trebuchet MS" w:cs="Arial"/>
          <w:noProof/>
          <w:sz w:val="24"/>
          <w:szCs w:val="24"/>
          <w:lang w:val="fr-FR"/>
        </w:rPr>
        <w:t>AFIR</w:t>
      </w:r>
      <w:r w:rsidR="00320D75">
        <w:rPr>
          <w:rFonts w:ascii="Trebuchet MS" w:hAnsi="Trebuchet MS" w:cs="Arial"/>
          <w:noProof/>
          <w:sz w:val="24"/>
          <w:szCs w:val="24"/>
          <w:lang w:val="fr-FR"/>
        </w:rPr>
        <w:t>)- CRFIR 7 CENTRU Alba-Iulia</w:t>
      </w:r>
      <w:r w:rsidR="0098282D">
        <w:rPr>
          <w:rFonts w:ascii="Trebuchet MS" w:hAnsi="Trebuchet MS" w:cs="Arial"/>
          <w:noProof/>
          <w:sz w:val="24"/>
          <w:szCs w:val="24"/>
          <w:lang w:val="fr-FR"/>
        </w:rPr>
        <w:t>/OJFIR ALBA/OJFIR SIBIU</w:t>
      </w:r>
      <w:r w:rsidR="00B14900">
        <w:rPr>
          <w:rFonts w:ascii="Trebuchet MS" w:hAnsi="Trebuchet MS" w:cs="Arial"/>
          <w:noProof/>
          <w:sz w:val="24"/>
          <w:szCs w:val="24"/>
          <w:lang w:val="fr-FR"/>
        </w:rPr>
        <w:t>.</w:t>
      </w:r>
      <w:r w:rsidR="0098282D">
        <w:rPr>
          <w:rFonts w:ascii="Trebuchet MS" w:hAnsi="Trebuchet MS" w:cs="Arial"/>
          <w:noProof/>
          <w:sz w:val="24"/>
          <w:szCs w:val="24"/>
          <w:lang w:val="fr-FR"/>
        </w:rPr>
        <w:t xml:space="preserve"> </w:t>
      </w:r>
      <w:r w:rsidRPr="00A520B2">
        <w:rPr>
          <w:rFonts w:ascii="Trebuchet MS" w:hAnsi="Trebuchet MS" w:cs="Arial"/>
          <w:noProof/>
          <w:sz w:val="24"/>
          <w:szCs w:val="24"/>
          <w:lang w:val="fr-FR"/>
        </w:rPr>
        <w:t>Aici vor fi efectuate verificarea conformităţii şi a eligibilităţii proiectelor depuse, iar proiectele care vor trece de aceste două etape vor intra în faza de contractare cu AFIR.</w:t>
      </w:r>
    </w:p>
    <w:p w:rsidR="00FE5A10" w:rsidRPr="0034546A" w:rsidRDefault="005F2163" w:rsidP="00AA0598">
      <w:pPr>
        <w:pStyle w:val="Titlu2"/>
        <w:rPr>
          <w:lang w:val="fr-FR"/>
        </w:rPr>
      </w:pPr>
      <w:bookmarkStart w:id="45" w:name="_Toc7693182"/>
      <w:r w:rsidRPr="0034546A">
        <w:rPr>
          <w:lang w:val="fr-FR"/>
        </w:rPr>
        <w:t>3.6</w:t>
      </w:r>
      <w:r w:rsidR="00BE7B0F" w:rsidRPr="0034546A">
        <w:rPr>
          <w:lang w:val="fr-FR"/>
        </w:rPr>
        <w:t xml:space="preserve"> VERIFICAREA DOSARULUI </w:t>
      </w:r>
      <w:proofErr w:type="gramStart"/>
      <w:r w:rsidR="00BE7B0F" w:rsidRPr="0034546A">
        <w:rPr>
          <w:lang w:val="fr-FR"/>
        </w:rPr>
        <w:t>CERERII  DE</w:t>
      </w:r>
      <w:proofErr w:type="gramEnd"/>
      <w:r w:rsidR="00BE7B0F" w:rsidRPr="0034546A">
        <w:rPr>
          <w:lang w:val="fr-FR"/>
        </w:rPr>
        <w:t xml:space="preserve"> FINAȚARE DE AFIR</w:t>
      </w:r>
      <w:bookmarkEnd w:id="45"/>
      <w:r w:rsidR="00BE7B0F" w:rsidRPr="0034546A">
        <w:rPr>
          <w:lang w:val="fr-FR"/>
        </w:rPr>
        <w:t xml:space="preserve"> </w:t>
      </w:r>
    </w:p>
    <w:p w:rsidR="00FE5A10" w:rsidRPr="00E52469" w:rsidRDefault="00FE5A10" w:rsidP="008878FC">
      <w:pPr>
        <w:pStyle w:val="Titlu2"/>
        <w:rPr>
          <w:rFonts w:ascii="Trebuchet MS" w:hAnsi="Trebuchet MS"/>
          <w:noProof/>
          <w:color w:val="5B9BD5" w:themeColor="accent1"/>
          <w:sz w:val="24"/>
          <w:szCs w:val="24"/>
          <w:lang w:val="fr-FR"/>
        </w:rPr>
      </w:pPr>
    </w:p>
    <w:p w:rsidR="00FE5A10" w:rsidRDefault="00FE5A10" w:rsidP="00FE5A10">
      <w:pPr>
        <w:spacing w:line="276" w:lineRule="auto"/>
        <w:rPr>
          <w:rFonts w:ascii="Trebuchet MS" w:hAnsi="Trebuchet MS"/>
          <w:noProof/>
          <w:sz w:val="24"/>
          <w:szCs w:val="24"/>
          <w:lang w:val="fr-FR"/>
        </w:rPr>
      </w:pPr>
      <w:r w:rsidRPr="00BE7B0F">
        <w:rPr>
          <w:rFonts w:ascii="Trebuchet MS" w:hAnsi="Trebuchet MS"/>
          <w:noProof/>
          <w:sz w:val="24"/>
          <w:szCs w:val="24"/>
          <w:lang w:val="fr-FR"/>
        </w:rPr>
        <w:t>P</w:t>
      </w:r>
      <w:r w:rsidRPr="00FE5A10">
        <w:rPr>
          <w:rFonts w:ascii="Trebuchet MS" w:hAnsi="Trebuchet MS"/>
          <w:noProof/>
          <w:sz w:val="24"/>
          <w:szCs w:val="24"/>
          <w:lang w:val="fr-FR"/>
        </w:rPr>
        <w:t xml:space="preserve">roiectele selectate de GAL Țara Secașelor Alba –Sibiu în urma unui Raport Final de Selecție vor fi depuse la </w:t>
      </w:r>
      <w:r w:rsidR="0095211D">
        <w:rPr>
          <w:rFonts w:ascii="Trebuchet MS" w:hAnsi="Trebuchet MS"/>
          <w:noProof/>
          <w:sz w:val="24"/>
          <w:szCs w:val="24"/>
          <w:lang w:val="fr-FR"/>
        </w:rPr>
        <w:t>AFIR</w:t>
      </w:r>
      <w:r w:rsidRPr="00FE5A10">
        <w:rPr>
          <w:rFonts w:ascii="Trebuchet MS" w:hAnsi="Trebuchet MS"/>
          <w:noProof/>
          <w:sz w:val="24"/>
          <w:szCs w:val="24"/>
          <w:lang w:val="fr-FR"/>
        </w:rPr>
        <w:t>/CRFIR</w:t>
      </w:r>
      <w:r>
        <w:rPr>
          <w:rFonts w:ascii="Trebuchet MS" w:hAnsi="Trebuchet MS"/>
          <w:noProof/>
          <w:sz w:val="24"/>
          <w:szCs w:val="24"/>
          <w:lang w:val="fr-FR"/>
        </w:rPr>
        <w:t xml:space="preserve"> pentru verificarea condițiilor generale de conformitate și eligibilitate.</w:t>
      </w:r>
    </w:p>
    <w:p w:rsidR="00FE5A10" w:rsidRDefault="00FE5A10" w:rsidP="00FE5A10">
      <w:pPr>
        <w:spacing w:line="276" w:lineRule="auto"/>
        <w:rPr>
          <w:rFonts w:ascii="Trebuchet MS" w:hAnsi="Trebuchet MS"/>
          <w:noProof/>
          <w:sz w:val="24"/>
          <w:szCs w:val="24"/>
          <w:lang w:val="fr-FR"/>
        </w:rPr>
      </w:pPr>
    </w:p>
    <w:p w:rsidR="00FE5A10" w:rsidRPr="00AA0598" w:rsidRDefault="005F2163" w:rsidP="00AA0598">
      <w:pPr>
        <w:pStyle w:val="Titlu3"/>
      </w:pPr>
      <w:bookmarkStart w:id="46" w:name="_Toc7693183"/>
      <w:r w:rsidRPr="00AA0598">
        <w:t>3.6</w:t>
      </w:r>
      <w:r w:rsidR="00BE7B0F" w:rsidRPr="00AA0598">
        <w:t>.1 VERIFICAREA CONDIȚIILOR GENERALE DE CONFORMITATE</w:t>
      </w:r>
      <w:bookmarkEnd w:id="46"/>
    </w:p>
    <w:p w:rsidR="0095211D" w:rsidRDefault="0095211D" w:rsidP="00FE5A10">
      <w:pPr>
        <w:spacing w:line="276" w:lineRule="auto"/>
        <w:rPr>
          <w:rFonts w:ascii="Trebuchet MS" w:hAnsi="Trebuchet MS"/>
          <w:b/>
          <w:noProof/>
          <w:color w:val="FF0000"/>
          <w:sz w:val="24"/>
          <w:szCs w:val="24"/>
          <w:lang w:val="fr-FR"/>
        </w:rPr>
      </w:pPr>
    </w:p>
    <w:p w:rsidR="00A724D5" w:rsidRPr="00ED769F" w:rsidRDefault="00A724D5" w:rsidP="00FE5A10">
      <w:pPr>
        <w:spacing w:line="276" w:lineRule="auto"/>
        <w:rPr>
          <w:rFonts w:ascii="Trebuchet MS" w:hAnsi="Trebuchet MS"/>
          <w:noProof/>
          <w:sz w:val="24"/>
          <w:szCs w:val="24"/>
          <w:lang w:val="fr-FR"/>
        </w:rPr>
      </w:pPr>
      <w:r w:rsidRPr="00ED769F">
        <w:rPr>
          <w:rFonts w:ascii="Trebuchet MS" w:hAnsi="Trebuchet MS"/>
          <w:noProof/>
          <w:sz w:val="24"/>
          <w:szCs w:val="24"/>
          <w:lang w:val="fr-FR"/>
        </w:rPr>
        <w:t>Verificarea conformității se realiz</w:t>
      </w:r>
      <w:r w:rsidR="00F268C6" w:rsidRPr="00ED769F">
        <w:rPr>
          <w:rFonts w:ascii="Trebuchet MS" w:hAnsi="Trebuchet MS"/>
          <w:noProof/>
          <w:sz w:val="24"/>
          <w:szCs w:val="24"/>
          <w:lang w:val="fr-FR"/>
        </w:rPr>
        <w:t xml:space="preserve">ează </w:t>
      </w:r>
      <w:r w:rsidR="0095211D" w:rsidRPr="00ED769F">
        <w:rPr>
          <w:rFonts w:ascii="Trebuchet MS" w:hAnsi="Trebuchet MS"/>
          <w:noProof/>
          <w:sz w:val="24"/>
          <w:szCs w:val="24"/>
          <w:lang w:val="fr-FR"/>
        </w:rPr>
        <w:t>în prezenț</w:t>
      </w:r>
      <w:r w:rsidRPr="00ED769F">
        <w:rPr>
          <w:rFonts w:ascii="Trebuchet MS" w:hAnsi="Trebuchet MS"/>
          <w:noProof/>
          <w:sz w:val="24"/>
          <w:szCs w:val="24"/>
          <w:lang w:val="fr-FR"/>
        </w:rPr>
        <w:t xml:space="preserve">a obligatorie a reprezentantului GAL și a solicitantului după caz. Solicitantul/reprezentantul GAL împuternicit va semna de luare la cunoștință pe Fișa E 2.1L. În cazul în care sunt necesare informații suplimentare și acestea sunt solicitate de expertul </w:t>
      </w:r>
      <w:r w:rsidR="00BE0950" w:rsidRPr="00ED769F">
        <w:rPr>
          <w:rFonts w:ascii="Trebuchet MS" w:hAnsi="Trebuchet MS"/>
          <w:noProof/>
          <w:sz w:val="24"/>
          <w:szCs w:val="24"/>
          <w:lang w:val="fr-FR"/>
        </w:rPr>
        <w:t>OJ</w:t>
      </w:r>
      <w:r w:rsidRPr="00ED769F">
        <w:rPr>
          <w:rFonts w:ascii="Trebuchet MS" w:hAnsi="Trebuchet MS"/>
          <w:noProof/>
          <w:sz w:val="24"/>
          <w:szCs w:val="24"/>
          <w:lang w:val="fr-FR"/>
        </w:rPr>
        <w:t xml:space="preserve">FIR/CRFIR, termenul de emitere a Fișei de Verificare a conformității E2.1L va fi de maximum </w:t>
      </w:r>
      <w:r w:rsidR="00630B2C" w:rsidRPr="00ED769F">
        <w:rPr>
          <w:rFonts w:ascii="Trebuchet MS" w:hAnsi="Trebuchet MS"/>
          <w:noProof/>
          <w:sz w:val="24"/>
          <w:szCs w:val="24"/>
          <w:lang w:val="fr-FR"/>
        </w:rPr>
        <w:t>3</w:t>
      </w:r>
      <w:r w:rsidRPr="00ED769F">
        <w:rPr>
          <w:rFonts w:ascii="Trebuchet MS" w:hAnsi="Trebuchet MS"/>
          <w:noProof/>
          <w:sz w:val="24"/>
          <w:szCs w:val="24"/>
          <w:lang w:val="fr-FR"/>
        </w:rPr>
        <w:t xml:space="preserve"> zile lucratoare.</w:t>
      </w:r>
    </w:p>
    <w:p w:rsidR="00630B2C" w:rsidRPr="00ED769F" w:rsidRDefault="00630B2C" w:rsidP="00FE5A10">
      <w:pPr>
        <w:spacing w:line="276" w:lineRule="auto"/>
        <w:rPr>
          <w:rFonts w:ascii="Trebuchet MS" w:hAnsi="Trebuchet MS"/>
          <w:noProof/>
          <w:sz w:val="24"/>
          <w:szCs w:val="24"/>
          <w:lang w:val="fr-FR"/>
        </w:rPr>
      </w:pPr>
    </w:p>
    <w:p w:rsidR="00630B2C" w:rsidRPr="00ED769F" w:rsidRDefault="00BE0950" w:rsidP="00FE5A10">
      <w:pPr>
        <w:spacing w:line="276" w:lineRule="auto"/>
        <w:rPr>
          <w:rFonts w:ascii="Trebuchet MS" w:hAnsi="Trebuchet MS"/>
          <w:noProof/>
          <w:sz w:val="24"/>
          <w:szCs w:val="24"/>
          <w:lang w:val="fr-FR"/>
        </w:rPr>
      </w:pPr>
      <w:r w:rsidRPr="00ED769F">
        <w:rPr>
          <w:rFonts w:ascii="Trebuchet MS" w:hAnsi="Trebuchet MS"/>
          <w:noProof/>
          <w:sz w:val="24"/>
          <w:szCs w:val="24"/>
          <w:lang w:val="fr-FR"/>
        </w:rPr>
        <w:t>Experții OJFIR/CRFIR pot solicita documente și informații suplimentare (formular E3.4 L) în etapa de verificare a conformității proiectului, către GAL sau solicitant (în funcție de natura informațiilor solicitate</w:t>
      </w:r>
      <w:r w:rsidRPr="00813673">
        <w:rPr>
          <w:rFonts w:ascii="Trebuchet MS" w:hAnsi="Trebuchet MS"/>
          <w:noProof/>
          <w:sz w:val="24"/>
          <w:szCs w:val="24"/>
          <w:lang w:val="fr-FR"/>
        </w:rPr>
        <w:t xml:space="preserve">). Dacă în urma solicitării informațiilor suplimentare, solicitantul trebuie să prezinte documente emise de alte instituții, aceste documente trebuie să fie emise la o dată anterioară depunerii </w:t>
      </w:r>
      <w:r w:rsidR="00F15975" w:rsidRPr="00813673">
        <w:rPr>
          <w:rFonts w:ascii="Trebuchet MS" w:hAnsi="Trebuchet MS"/>
          <w:noProof/>
          <w:sz w:val="24"/>
          <w:szCs w:val="24"/>
          <w:lang w:val="fr-FR"/>
        </w:rPr>
        <w:t>la GAL.</w:t>
      </w:r>
    </w:p>
    <w:p w:rsidR="00F15975" w:rsidRPr="00ED769F" w:rsidRDefault="00F15975" w:rsidP="00FE5A10">
      <w:pPr>
        <w:spacing w:line="276" w:lineRule="auto"/>
        <w:rPr>
          <w:rFonts w:ascii="Trebuchet MS" w:hAnsi="Trebuchet MS"/>
          <w:b/>
          <w:noProof/>
          <w:sz w:val="24"/>
          <w:szCs w:val="24"/>
          <w:lang w:val="fr-FR"/>
        </w:rPr>
      </w:pPr>
      <w:r w:rsidRPr="00ED769F">
        <w:rPr>
          <w:rFonts w:ascii="Trebuchet MS" w:hAnsi="Trebuchet MS"/>
          <w:noProof/>
          <w:sz w:val="24"/>
          <w:szCs w:val="24"/>
          <w:lang w:val="fr-FR"/>
        </w:rPr>
        <w:lastRenderedPageBreak/>
        <w:t>Experții OJFIR vor verifica încadrarea corectă a proiectului respectiv utilizarea corectă a Cererii de Finanțare folosită pentru depunere. Se va utiliza ca bază de verificare descrierea măsurii aferente existentă în SDL al GAL care a selectat proiectul</w:t>
      </w:r>
      <w:r w:rsidR="00320D75">
        <w:rPr>
          <w:rFonts w:ascii="Trebuchet MS" w:hAnsi="Trebuchet MS"/>
          <w:noProof/>
          <w:sz w:val="24"/>
          <w:szCs w:val="24"/>
          <w:lang w:val="fr-FR"/>
        </w:rPr>
        <w:t>,</w:t>
      </w:r>
      <w:r w:rsidRPr="00ED769F">
        <w:rPr>
          <w:rFonts w:ascii="Trebuchet MS" w:hAnsi="Trebuchet MS"/>
          <w:noProof/>
          <w:sz w:val="24"/>
          <w:szCs w:val="24"/>
          <w:lang w:val="fr-FR"/>
        </w:rPr>
        <w:t xml:space="preserve"> respectiv încadrarea corectă în Domeniul de Intervenție principal al măsurii (conform Regulamentului UE nr. 1305/2013) corelat cu indicatorii specifici corespunzatori Domeniului de Intervenție.</w:t>
      </w:r>
      <w:r w:rsidRPr="00ED769F">
        <w:rPr>
          <w:rFonts w:ascii="Trebuchet MS" w:hAnsi="Trebuchet MS"/>
          <w:b/>
          <w:noProof/>
          <w:sz w:val="24"/>
          <w:szCs w:val="24"/>
          <w:lang w:val="fr-FR"/>
        </w:rPr>
        <w:t xml:space="preserve">  </w:t>
      </w:r>
    </w:p>
    <w:p w:rsidR="00F15975" w:rsidRPr="00ED769F" w:rsidRDefault="00F15975" w:rsidP="00FE5A10">
      <w:pPr>
        <w:spacing w:line="276" w:lineRule="auto"/>
        <w:rPr>
          <w:rFonts w:ascii="Trebuchet MS" w:hAnsi="Trebuchet MS"/>
          <w:noProof/>
          <w:sz w:val="24"/>
          <w:szCs w:val="24"/>
          <w:lang w:val="fr-FR"/>
        </w:rPr>
      </w:pPr>
      <w:r w:rsidRPr="00ED769F">
        <w:rPr>
          <w:rFonts w:ascii="Trebuchet MS" w:hAnsi="Trebuchet MS"/>
          <w:noProof/>
          <w:sz w:val="24"/>
          <w:szCs w:val="24"/>
          <w:lang w:val="fr-FR"/>
        </w:rPr>
        <w:t>Cererile de Finanțare pentru care concluzia verificării a fost ,, neconform,, în baza unuia sau mai multor pu</w:t>
      </w:r>
      <w:r w:rsidR="00FC74B0" w:rsidRPr="00ED769F">
        <w:rPr>
          <w:rFonts w:ascii="Trebuchet MS" w:hAnsi="Trebuchet MS"/>
          <w:noProof/>
          <w:sz w:val="24"/>
          <w:szCs w:val="24"/>
          <w:lang w:val="fr-FR"/>
        </w:rPr>
        <w:t xml:space="preserve">ncte de verificare din Partea a </w:t>
      </w:r>
      <w:r w:rsidRPr="00ED769F">
        <w:rPr>
          <w:rFonts w:ascii="Trebuchet MS" w:hAnsi="Trebuchet MS"/>
          <w:noProof/>
          <w:sz w:val="24"/>
          <w:szCs w:val="24"/>
          <w:lang w:val="fr-FR"/>
        </w:rPr>
        <w:t xml:space="preserve">II-a, vor fi înapoiate solicitanților. </w:t>
      </w:r>
      <w:r w:rsidR="00B14900">
        <w:rPr>
          <w:rFonts w:ascii="Trebuchet MS" w:hAnsi="Trebuchet MS"/>
          <w:noProof/>
          <w:sz w:val="24"/>
          <w:szCs w:val="24"/>
          <w:lang w:val="fr-FR"/>
        </w:rPr>
        <w:t>Acestia</w:t>
      </w:r>
      <w:r w:rsidR="00B87892" w:rsidRPr="00ED769F">
        <w:rPr>
          <w:rFonts w:ascii="Trebuchet MS" w:hAnsi="Trebuchet MS"/>
          <w:noProof/>
          <w:sz w:val="24"/>
          <w:szCs w:val="24"/>
          <w:lang w:val="fr-FR"/>
        </w:rPr>
        <w:t xml:space="preserve"> pot reface proiectul și îl pot redepune</w:t>
      </w:r>
      <w:r w:rsidR="00FC74B0" w:rsidRPr="00ED769F">
        <w:rPr>
          <w:rFonts w:ascii="Trebuchet MS" w:hAnsi="Trebuchet MS"/>
          <w:noProof/>
          <w:sz w:val="24"/>
          <w:szCs w:val="24"/>
          <w:lang w:val="fr-FR"/>
        </w:rPr>
        <w:t xml:space="preserve"> la GAL în cadrul următorului a</w:t>
      </w:r>
      <w:r w:rsidR="00B87892" w:rsidRPr="00ED769F">
        <w:rPr>
          <w:rFonts w:ascii="Trebuchet MS" w:hAnsi="Trebuchet MS"/>
          <w:noProof/>
          <w:sz w:val="24"/>
          <w:szCs w:val="24"/>
          <w:lang w:val="fr-FR"/>
        </w:rPr>
        <w:t>pel de selecție lansat de GAL pentru aceeași măsură urmând să fie depus la OJFIR/CRFIR în baza unui alt Raport Final de Selecție.</w:t>
      </w:r>
    </w:p>
    <w:p w:rsidR="00FE5A10" w:rsidRPr="00ED769F" w:rsidRDefault="00B87892" w:rsidP="00FE5A10">
      <w:pPr>
        <w:spacing w:line="276" w:lineRule="auto"/>
        <w:rPr>
          <w:rFonts w:ascii="Trebuchet MS" w:hAnsi="Trebuchet MS"/>
          <w:noProof/>
          <w:sz w:val="24"/>
          <w:szCs w:val="24"/>
          <w:lang w:val="fr-FR"/>
        </w:rPr>
      </w:pPr>
      <w:r w:rsidRPr="00ED769F">
        <w:rPr>
          <w:rFonts w:ascii="Trebuchet MS" w:hAnsi="Trebuchet MS"/>
          <w:noProof/>
          <w:sz w:val="24"/>
          <w:szCs w:val="24"/>
          <w:lang w:val="fr-FR"/>
        </w:rPr>
        <w:t>O Cerere de Finanțare declarată neconformă de 2 ori pentru puncte de verifica</w:t>
      </w:r>
      <w:r w:rsidR="006651CB" w:rsidRPr="00ED769F">
        <w:rPr>
          <w:rFonts w:ascii="Trebuchet MS" w:hAnsi="Trebuchet MS"/>
          <w:noProof/>
          <w:sz w:val="24"/>
          <w:szCs w:val="24"/>
          <w:lang w:val="fr-FR"/>
        </w:rPr>
        <w:t>re specifice formularului E2.1L–</w:t>
      </w:r>
      <w:r w:rsidRPr="00ED769F">
        <w:rPr>
          <w:rFonts w:ascii="Trebuchet MS" w:hAnsi="Trebuchet MS"/>
          <w:noProof/>
          <w:sz w:val="24"/>
          <w:szCs w:val="24"/>
          <w:lang w:val="fr-FR"/>
        </w:rPr>
        <w:t>Partea a II-a, în cadrul sesiunii unice de primire a proiectelor lansate de AFIR, nu va mai fi acceptată pentru verificare. De asemenea Cerere de Finanțare declarată conformă și retrasă de către solicitant (de 2 ori) sau restituită ca neeligibilă de două ori, nu va mai fi acceptată pentru verificare la OJFIR/CRFIR.</w:t>
      </w:r>
    </w:p>
    <w:p w:rsidR="00B87892" w:rsidRPr="00ED769F" w:rsidRDefault="00B87892" w:rsidP="00FE5A10">
      <w:pPr>
        <w:spacing w:line="276" w:lineRule="auto"/>
        <w:rPr>
          <w:rFonts w:ascii="Trebuchet MS" w:hAnsi="Trebuchet MS"/>
          <w:noProof/>
          <w:sz w:val="24"/>
          <w:szCs w:val="24"/>
          <w:lang w:val="fr-FR"/>
        </w:rPr>
      </w:pPr>
      <w:r w:rsidRPr="00ED769F">
        <w:rPr>
          <w:rFonts w:ascii="Trebuchet MS" w:hAnsi="Trebuchet MS"/>
          <w:noProof/>
          <w:sz w:val="24"/>
          <w:szCs w:val="24"/>
          <w:lang w:val="fr-FR"/>
        </w:rPr>
        <w:t>Retragerea Cererii de Finanțare se realizează în baza prevederilor manualului de Procedură pentru evaluarea, selectarea și contractarea cererilor de finanțare pentru proiecte de investiții, cod manual M01-01.</w:t>
      </w:r>
    </w:p>
    <w:p w:rsidR="00236B34" w:rsidRPr="00ED769F" w:rsidRDefault="00236B34" w:rsidP="00FE5A10">
      <w:pPr>
        <w:spacing w:line="276" w:lineRule="auto"/>
        <w:rPr>
          <w:rFonts w:ascii="Trebuchet MS" w:hAnsi="Trebuchet MS"/>
          <w:noProof/>
          <w:sz w:val="24"/>
          <w:szCs w:val="24"/>
          <w:lang w:val="fr-FR"/>
        </w:rPr>
      </w:pPr>
    </w:p>
    <w:p w:rsidR="00EC3863" w:rsidRPr="00AA0598" w:rsidRDefault="005F2163" w:rsidP="00AA0598">
      <w:pPr>
        <w:pStyle w:val="Titlu3"/>
      </w:pPr>
      <w:bookmarkStart w:id="47" w:name="_Toc7693184"/>
      <w:r w:rsidRPr="00AA0598">
        <w:t>3.6</w:t>
      </w:r>
      <w:r w:rsidR="00BE7B0F" w:rsidRPr="00AA0598">
        <w:t>.2 VERIFICAREA CONDIȚIILOR GENERALE DE ELIGIBILITATE.</w:t>
      </w:r>
      <w:bookmarkEnd w:id="47"/>
    </w:p>
    <w:p w:rsidR="00EC3863" w:rsidRPr="00AE5153" w:rsidRDefault="00EC3863" w:rsidP="00EC3863">
      <w:pPr>
        <w:spacing w:line="276" w:lineRule="auto"/>
        <w:rPr>
          <w:rFonts w:ascii="Trebuchet MS" w:hAnsi="Trebuchet MS"/>
          <w:b/>
          <w:noProof/>
          <w:color w:val="5B9BD5" w:themeColor="accent1"/>
          <w:sz w:val="24"/>
          <w:szCs w:val="24"/>
          <w:lang w:val="en-US"/>
        </w:rPr>
      </w:pP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Verificarea eligibilității cererilor de finanțare se realizează la nivelul OJFIR sau CRFIR, în funcție de tipul de proiect. Instrumentarea verificării eligibilității se va realiza la nivelul aceluiași serviciu care a realizat verificarea încadrării proiectului. Experții OJFIR/CRFIR vor completa Fișa de evaluare generală a proiectului (E1.2L) în ceea ce privește verificarea condițiilor de eligibilitate și a documentelor solicitate. Încadrarea în domeniile de intervenție și indicatorii de monitorizare vor respecta prevederile fișei măsurii din SDL, respectiv cerințele din apelul de selecție lansat de GAL, verificarea realizându-se la nivelul AFIR în etapa de verificare a încadrării proiectului (formular E 1.2.1L). </w:t>
      </w:r>
    </w:p>
    <w:p w:rsidR="009D6F8F" w:rsidRPr="009D6F8F" w:rsidRDefault="009D6F8F" w:rsidP="00EC3863">
      <w:pPr>
        <w:spacing w:line="276" w:lineRule="auto"/>
        <w:rPr>
          <w:rFonts w:ascii="Trebuchet MS" w:hAnsi="Trebuchet MS"/>
          <w:sz w:val="24"/>
          <w:szCs w:val="24"/>
        </w:rPr>
      </w:pPr>
      <w:r w:rsidRPr="009D6F8F">
        <w:rPr>
          <w:rFonts w:ascii="Trebuchet MS" w:hAnsi="Trebuchet MS"/>
          <w:sz w:val="24"/>
          <w:szCs w:val="24"/>
        </w:rPr>
        <w:t>Pentru toate proiectele finanțate prin Submăsura 19.2, expertul va analiza, la punctul de verificare a Declarației pe propria răspundere a solicitantului, dacă există riscul dublei finanțări, prin compararea documentelor depuse referitoare la elementele de identificare ale serviciilor/investiției finanțate prin alte programe sau măsuri din PNDR, cu elementele descrise în Cererea de Finanțare.</w:t>
      </w: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lastRenderedPageBreak/>
        <w:t xml:space="preserve">În vederea verificării eligibilității, expertul OJFIR/CRFIR va consulta inclusiv prevederile SDL - anexă la Acordul – cadru de finanțare încheiat între GAL și AFIR pentru Submăsura 19.4 - „Sprijin pentru cheltuieli de funcționare și animare“. </w:t>
      </w: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Expertul verificator poate să solicite informații suplimentare în etapa de verificare a eligibilității, dacă este cazul, în următoarele situații : </w:t>
      </w: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 informațiile prezentate sunt insuficiente pentru clarificarea unor criterii de </w:t>
      </w:r>
      <w:proofErr w:type="spellStart"/>
      <w:r w:rsidRPr="009D6F8F">
        <w:rPr>
          <w:rFonts w:ascii="Trebuchet MS" w:hAnsi="Trebuchet MS"/>
          <w:sz w:val="24"/>
          <w:szCs w:val="24"/>
        </w:rPr>
        <w:t>eligiblitate</w:t>
      </w:r>
      <w:proofErr w:type="spellEnd"/>
      <w:r w:rsidRPr="009D6F8F">
        <w:rPr>
          <w:rFonts w:ascii="Trebuchet MS" w:hAnsi="Trebuchet MS"/>
          <w:sz w:val="24"/>
          <w:szCs w:val="24"/>
        </w:rPr>
        <w:t xml:space="preserve">; </w:t>
      </w: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prezentarea unor informații contradictorii în cadrul documentelor aferente Cererii de Finanțare;</w:t>
      </w: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 - prezentarea unor documente obligatorii specifice proiectului, care nu respectă formatul standard (nu sunt conforme) ; </w:t>
      </w: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necesitatea prezentării unor documente suplimentare fără înlocuirea documentelor obligatorii la depunerea Cererii de Finanțare;</w:t>
      </w: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 - necesitatea corectării bugetului indicativ. </w:t>
      </w:r>
    </w:p>
    <w:p w:rsidR="00BE0CB0" w:rsidRDefault="00BE0CB0" w:rsidP="00EC3863">
      <w:pPr>
        <w:spacing w:line="276" w:lineRule="auto"/>
        <w:rPr>
          <w:rFonts w:ascii="Trebuchet MS" w:hAnsi="Trebuchet MS"/>
          <w:sz w:val="24"/>
          <w:szCs w:val="24"/>
        </w:rPr>
      </w:pP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Solicitările de informații suplimentare (formular E3.4L) pot fi adresate, ca regulă generală, o singură dată de către entitatea la care se află în evaluare Cererea de Finanțare solicitantului sau GAL-ului, în funcție de natura informațiilor solicitate. Termenul de răspuns la solicitarea de informații suplimentare nu poate depăși </w:t>
      </w:r>
      <w:r w:rsidRPr="004B46AF">
        <w:rPr>
          <w:rFonts w:ascii="Trebuchet MS" w:hAnsi="Trebuchet MS"/>
          <w:sz w:val="24"/>
          <w:szCs w:val="24"/>
        </w:rPr>
        <w:t>cinci zile</w:t>
      </w:r>
      <w:r w:rsidRPr="009D6F8F">
        <w:rPr>
          <w:rFonts w:ascii="Trebuchet MS" w:hAnsi="Trebuchet MS"/>
          <w:sz w:val="24"/>
          <w:szCs w:val="24"/>
        </w:rPr>
        <w:t xml:space="preserve"> de la momentul luării la cunoștință de către solicitant/GAL. Clarificările admise vor face parte integrantă din Cererea de Finanțare, în cazul în care proiectul va fi aprobat. </w:t>
      </w: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Un exemplar al Cererilor de finanțare (copie, în format electronic - CD) care au fost declarate neeligibile de către OJFIR/CRFIR vor fi restituite solicitanților(la cerere), pe baza unui proces-verbal de restituire, încheiat în 2 exemplare, semnat de ambele părți. Acestea pot fi corectate/completate și redepuse de către solicitanți la GAL, în cadrul următorului Apel de selecție lansat de GAL pentru aceeași măsură.</w:t>
      </w:r>
    </w:p>
    <w:p w:rsidR="009D6F8F" w:rsidRPr="009D6F8F" w:rsidRDefault="009D6F8F" w:rsidP="00EC3863">
      <w:pPr>
        <w:spacing w:line="276" w:lineRule="auto"/>
        <w:rPr>
          <w:rFonts w:ascii="Trebuchet MS" w:hAnsi="Trebuchet MS"/>
          <w:sz w:val="24"/>
          <w:szCs w:val="24"/>
        </w:rPr>
      </w:pPr>
      <w:r w:rsidRPr="009D6F8F">
        <w:rPr>
          <w:rFonts w:ascii="Trebuchet MS" w:hAnsi="Trebuchet MS"/>
          <w:sz w:val="24"/>
          <w:szCs w:val="24"/>
        </w:rPr>
        <w:t>Cererile de Finanțare refăcute vor intra din nou într-un proces de evaluare și selecție la GAL și vor fi redepuse la OJFIR</w:t>
      </w:r>
      <w:r w:rsidR="006C0CB4" w:rsidRPr="00F3069C">
        <w:rPr>
          <w:rFonts w:ascii="Trebuchet MS" w:hAnsi="Trebuchet MS"/>
          <w:sz w:val="24"/>
          <w:szCs w:val="24"/>
        </w:rPr>
        <w:t>/CRFIR</w:t>
      </w:r>
      <w:r w:rsidRPr="00F3069C">
        <w:rPr>
          <w:rFonts w:ascii="Trebuchet MS" w:hAnsi="Trebuchet MS"/>
          <w:sz w:val="24"/>
          <w:szCs w:val="24"/>
        </w:rPr>
        <w:t xml:space="preserve"> </w:t>
      </w:r>
      <w:r w:rsidRPr="009D6F8F">
        <w:rPr>
          <w:rFonts w:ascii="Trebuchet MS" w:hAnsi="Trebuchet MS"/>
          <w:sz w:val="24"/>
          <w:szCs w:val="24"/>
        </w:rPr>
        <w:t>în baza Raportului de selecție aferent noului Apel de selecție lansat de către GAL pentru aceeași măsură. Exemplarul original al Cererii de Finanțare declarată neeligibilă va rămâne la entitatea la care a fost verificată (structura responsabilă din cadrul AFIR), pentru eventuale verificări ulterioare (Audit, DCA, Curtea de Conturi, comisari europeni, eventuale contestații etc.).</w:t>
      </w:r>
    </w:p>
    <w:p w:rsidR="00BE0CB0" w:rsidRDefault="009D6F8F" w:rsidP="00EC3863">
      <w:pPr>
        <w:spacing w:line="276" w:lineRule="auto"/>
        <w:rPr>
          <w:rFonts w:ascii="Trebuchet MS" w:hAnsi="Trebuchet MS"/>
          <w:sz w:val="24"/>
          <w:szCs w:val="24"/>
        </w:rPr>
      </w:pPr>
      <w:r w:rsidRPr="009D6F8F">
        <w:rPr>
          <w:rFonts w:ascii="Trebuchet MS" w:hAnsi="Trebuchet MS"/>
          <w:b/>
          <w:sz w:val="24"/>
          <w:szCs w:val="24"/>
        </w:rPr>
        <w:t>Notă</w:t>
      </w:r>
      <w:r>
        <w:rPr>
          <w:rFonts w:ascii="Trebuchet MS" w:hAnsi="Trebuchet MS"/>
          <w:sz w:val="24"/>
          <w:szCs w:val="24"/>
        </w:rPr>
        <w:t>.</w:t>
      </w:r>
      <w:r w:rsidRPr="009D6F8F">
        <w:rPr>
          <w:rFonts w:ascii="Trebuchet MS" w:hAnsi="Trebuchet MS"/>
          <w:sz w:val="24"/>
          <w:szCs w:val="24"/>
        </w:rPr>
        <w:t xml:space="preserve"> După evaluarea Cererii de Finanțare, inclusiv după semnarea angajamentului legal, AFIR poate dispune reverificarea proiectului, ca urmare a unei sesizări externe sau ca urmare a unei autosesizări cu privire la existența unor posibile erori de verificare a cerințelor de conformitate și a criteriilor de eligibilitate. Dacă în urma </w:t>
      </w:r>
      <w:r w:rsidRPr="009D6F8F">
        <w:rPr>
          <w:rFonts w:ascii="Trebuchet MS" w:hAnsi="Trebuchet MS"/>
          <w:sz w:val="24"/>
          <w:szCs w:val="24"/>
        </w:rPr>
        <w:lastRenderedPageBreak/>
        <w:t xml:space="preserve">reverificării se constată nerespectarea acestor cerințe, proiectele respective vor fi declarate neconforme/neeligibile. </w:t>
      </w: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După finalizarea procesului de verificare a încadrării proiectului și a eligibilității, </w:t>
      </w:r>
      <w:proofErr w:type="spellStart"/>
      <w:r w:rsidRPr="009D6F8F">
        <w:rPr>
          <w:rFonts w:ascii="Trebuchet MS" w:hAnsi="Trebuchet MS"/>
          <w:sz w:val="24"/>
          <w:szCs w:val="24"/>
        </w:rPr>
        <w:t>solicitanţii</w:t>
      </w:r>
      <w:proofErr w:type="spellEnd"/>
      <w:r w:rsidRPr="009D6F8F">
        <w:rPr>
          <w:rFonts w:ascii="Trebuchet MS" w:hAnsi="Trebuchet MS"/>
          <w:sz w:val="24"/>
          <w:szCs w:val="24"/>
        </w:rPr>
        <w:t xml:space="preserve"> ale căror cereri de </w:t>
      </w:r>
      <w:proofErr w:type="spellStart"/>
      <w:r w:rsidRPr="009D6F8F">
        <w:rPr>
          <w:rFonts w:ascii="Trebuchet MS" w:hAnsi="Trebuchet MS"/>
          <w:sz w:val="24"/>
          <w:szCs w:val="24"/>
        </w:rPr>
        <w:t>finanţare</w:t>
      </w:r>
      <w:proofErr w:type="spellEnd"/>
      <w:r w:rsidRPr="009D6F8F">
        <w:rPr>
          <w:rFonts w:ascii="Trebuchet MS" w:hAnsi="Trebuchet MS"/>
          <w:sz w:val="24"/>
          <w:szCs w:val="24"/>
        </w:rPr>
        <w:t xml:space="preserve"> au fost declarate eligibile/neeligibile precum și GAL-urile care au realizat selecția proiectelor vor fi </w:t>
      </w:r>
      <w:proofErr w:type="spellStart"/>
      <w:r w:rsidRPr="009D6F8F">
        <w:rPr>
          <w:rFonts w:ascii="Trebuchet MS" w:hAnsi="Trebuchet MS"/>
          <w:sz w:val="24"/>
          <w:szCs w:val="24"/>
        </w:rPr>
        <w:t>notificaţi</w:t>
      </w:r>
      <w:proofErr w:type="spellEnd"/>
      <w:r w:rsidRPr="009D6F8F">
        <w:rPr>
          <w:rFonts w:ascii="Trebuchet MS" w:hAnsi="Trebuchet MS"/>
          <w:sz w:val="24"/>
          <w:szCs w:val="24"/>
        </w:rPr>
        <w:t xml:space="preserve"> de către OJFIR/CRFIR privind rezultatul verificării cererilor de finanțare. GAL va primi o copie a formularului E6.8.1L comunicat solicitantului, prin fax/poștă/e-mail cu confirmare de primire. </w:t>
      </w:r>
    </w:p>
    <w:p w:rsidR="009D6F8F" w:rsidRPr="009D6F8F" w:rsidRDefault="009D6F8F" w:rsidP="00EC3863">
      <w:pPr>
        <w:spacing w:line="276" w:lineRule="auto"/>
        <w:rPr>
          <w:rFonts w:ascii="Trebuchet MS" w:hAnsi="Trebuchet MS"/>
          <w:sz w:val="24"/>
          <w:szCs w:val="24"/>
        </w:rPr>
      </w:pPr>
      <w:proofErr w:type="spellStart"/>
      <w:r w:rsidRPr="009D6F8F">
        <w:rPr>
          <w:rFonts w:ascii="Trebuchet MS" w:hAnsi="Trebuchet MS"/>
          <w:sz w:val="24"/>
          <w:szCs w:val="24"/>
        </w:rPr>
        <w:t>Contestaţiile</w:t>
      </w:r>
      <w:proofErr w:type="spellEnd"/>
      <w:r w:rsidRPr="009D6F8F">
        <w:rPr>
          <w:rFonts w:ascii="Trebuchet MS" w:hAnsi="Trebuchet MS"/>
          <w:sz w:val="24"/>
          <w:szCs w:val="24"/>
        </w:rPr>
        <w:t xml:space="preserve"> privind decizia de </w:t>
      </w:r>
      <w:proofErr w:type="spellStart"/>
      <w:r w:rsidRPr="009D6F8F">
        <w:rPr>
          <w:rFonts w:ascii="Trebuchet MS" w:hAnsi="Trebuchet MS"/>
          <w:sz w:val="24"/>
          <w:szCs w:val="24"/>
        </w:rPr>
        <w:t>finanţare</w:t>
      </w:r>
      <w:proofErr w:type="spellEnd"/>
      <w:r w:rsidRPr="009D6F8F">
        <w:rPr>
          <w:rFonts w:ascii="Trebuchet MS" w:hAnsi="Trebuchet MS"/>
          <w:sz w:val="24"/>
          <w:szCs w:val="24"/>
        </w:rPr>
        <w:t xml:space="preserve"> a proiectelor rezultată ca urmare a verificării eligibilității de către OJFIR/CRFIR pot fi depuse de către solicitant în termen de cinci zile de la primirea notificării (data luării la cunoștință de către solicitant), la sediul OJFIR/CRFIR care a analizat proiectul, de unde va fi redirecționată spre soluționare către o structură AFIR superioară/diferită de cea care a verificat inițial proiectul.</w:t>
      </w:r>
    </w:p>
    <w:p w:rsidR="009D6F8F" w:rsidRPr="009D6F8F" w:rsidRDefault="009D6F8F" w:rsidP="00EC3863">
      <w:pPr>
        <w:spacing w:line="276" w:lineRule="auto"/>
        <w:rPr>
          <w:rFonts w:ascii="Trebuchet MS" w:hAnsi="Trebuchet MS"/>
          <w:b/>
          <w:noProof/>
          <w:color w:val="5B9BD5" w:themeColor="accent1"/>
          <w:sz w:val="24"/>
          <w:szCs w:val="24"/>
          <w:lang w:val="fr-FR"/>
        </w:rPr>
      </w:pPr>
      <w:r w:rsidRPr="009D6F8F">
        <w:rPr>
          <w:rFonts w:ascii="Trebuchet MS" w:hAnsi="Trebuchet MS"/>
          <w:sz w:val="24"/>
          <w:szCs w:val="24"/>
        </w:rPr>
        <w:t xml:space="preserve">Un solicitant poate depune o singură contestație aferentă unui proiect. Vor fi considerate contestații și analizate doar acele solicitări care contestă elemente tehnice sau legale legate de eligibilitatea proiectului depus și/sau valoarea proiectului declarată eligibilă/valoarea sau intensitatea sprijinului public acordat pentru proiectul depus. Termenul maxim pentru a răspunde </w:t>
      </w:r>
      <w:proofErr w:type="spellStart"/>
      <w:r w:rsidRPr="009D6F8F">
        <w:rPr>
          <w:rFonts w:ascii="Trebuchet MS" w:hAnsi="Trebuchet MS"/>
          <w:sz w:val="24"/>
          <w:szCs w:val="24"/>
        </w:rPr>
        <w:t>contestaţiilor</w:t>
      </w:r>
      <w:proofErr w:type="spellEnd"/>
      <w:r w:rsidRPr="009D6F8F">
        <w:rPr>
          <w:rFonts w:ascii="Trebuchet MS" w:hAnsi="Trebuchet MS"/>
          <w:sz w:val="24"/>
          <w:szCs w:val="24"/>
        </w:rPr>
        <w:t xml:space="preserve"> adresate este de 30 de zile calendaristice de la data înregistrării la structura care o soluționează. Un expert din cadrul serviciului care a instrumentat contestația va transmite (pe fax/poștă/e-mail, cu confirmare de primire) solicitantului și GAL-ului formularul E6.8.2L – Notificarea solicitantului privind contestația depusă și o copie a Raportului de contestații. În cazul în care, în urma unei contestații, bugetul indicativ și planul financiar sunt refăcute de către experții verificatori, </w:t>
      </w:r>
      <w:proofErr w:type="spellStart"/>
      <w:r w:rsidRPr="009D6F8F">
        <w:rPr>
          <w:rFonts w:ascii="Trebuchet MS" w:hAnsi="Trebuchet MS"/>
          <w:sz w:val="24"/>
          <w:szCs w:val="24"/>
        </w:rPr>
        <w:t>solicitantantul</w:t>
      </w:r>
      <w:proofErr w:type="spellEnd"/>
      <w:r w:rsidRPr="009D6F8F">
        <w:rPr>
          <w:rFonts w:ascii="Trebuchet MS" w:hAnsi="Trebuchet MS"/>
          <w:sz w:val="24"/>
          <w:szCs w:val="24"/>
        </w:rPr>
        <w:t xml:space="preserve"> și GAL-</w:t>
      </w:r>
      <w:proofErr w:type="spellStart"/>
      <w:r w:rsidRPr="009D6F8F">
        <w:rPr>
          <w:rFonts w:ascii="Trebuchet MS" w:hAnsi="Trebuchet MS"/>
          <w:sz w:val="24"/>
          <w:szCs w:val="24"/>
        </w:rPr>
        <w:t>ul</w:t>
      </w:r>
      <w:proofErr w:type="spellEnd"/>
      <w:r w:rsidRPr="009D6F8F">
        <w:rPr>
          <w:rFonts w:ascii="Trebuchet MS" w:hAnsi="Trebuchet MS"/>
          <w:sz w:val="24"/>
          <w:szCs w:val="24"/>
        </w:rPr>
        <w:t xml:space="preserve"> vor fi </w:t>
      </w:r>
      <w:proofErr w:type="spellStart"/>
      <w:r w:rsidRPr="009D6F8F">
        <w:rPr>
          <w:rFonts w:ascii="Trebuchet MS" w:hAnsi="Trebuchet MS"/>
          <w:sz w:val="24"/>
          <w:szCs w:val="24"/>
        </w:rPr>
        <w:t>înștiințati</w:t>
      </w:r>
      <w:proofErr w:type="spellEnd"/>
      <w:r w:rsidRPr="009D6F8F">
        <w:rPr>
          <w:rFonts w:ascii="Trebuchet MS" w:hAnsi="Trebuchet MS"/>
          <w:sz w:val="24"/>
          <w:szCs w:val="24"/>
        </w:rPr>
        <w:t xml:space="preserve"> privind modificările prin notificare. Contractul de finanțare va avea, ca anexă, aceste documente refăcute. În cazul în care solicitantul nu este de acord cu bugetul și planul financiar modificat, contractul de finanțare nu se va încheia.</w:t>
      </w:r>
    </w:p>
    <w:p w:rsidR="00FE5A10" w:rsidRDefault="00FE5A10" w:rsidP="00FE5A10">
      <w:pPr>
        <w:spacing w:line="276" w:lineRule="auto"/>
        <w:rPr>
          <w:rFonts w:ascii="Trebuchet MS" w:hAnsi="Trebuchet MS"/>
          <w:noProof/>
          <w:sz w:val="24"/>
          <w:szCs w:val="24"/>
          <w:lang w:val="fr-FR"/>
        </w:rPr>
      </w:pPr>
    </w:p>
    <w:p w:rsidR="00BE0CB0" w:rsidRPr="00AA0598" w:rsidRDefault="00AA0598" w:rsidP="00AA0598">
      <w:pPr>
        <w:pStyle w:val="Titlu3"/>
      </w:pPr>
      <w:bookmarkStart w:id="48" w:name="_Toc7693185"/>
      <w:r w:rsidRPr="00AA0598">
        <w:t xml:space="preserve">3.6.3 </w:t>
      </w:r>
      <w:r w:rsidR="00BE7B0F" w:rsidRPr="00AA0598">
        <w:t>VERIFICAREA PE TEREN A CERERILOR DE FINANȚARE AFIR.</w:t>
      </w:r>
      <w:bookmarkEnd w:id="48"/>
    </w:p>
    <w:p w:rsidR="00BE0CB0" w:rsidRPr="00AE5153" w:rsidRDefault="00BE0CB0" w:rsidP="002076E8">
      <w:pPr>
        <w:pStyle w:val="Titlu3"/>
        <w:rPr>
          <w:noProof/>
          <w:lang w:val="en-US"/>
        </w:rPr>
      </w:pPr>
    </w:p>
    <w:p w:rsidR="006B57C5" w:rsidRDefault="00B77231" w:rsidP="006B57C5">
      <w:pPr>
        <w:pStyle w:val="Listparagraf"/>
        <w:tabs>
          <w:tab w:val="left" w:pos="1170"/>
        </w:tabs>
        <w:spacing w:line="276" w:lineRule="auto"/>
        <w:ind w:left="0"/>
        <w:rPr>
          <w:rFonts w:ascii="Trebuchet MS" w:hAnsi="Trebuchet MS" w:cs="Arial"/>
          <w:sz w:val="24"/>
          <w:szCs w:val="24"/>
        </w:rPr>
      </w:pPr>
      <w:r>
        <w:rPr>
          <w:rFonts w:ascii="Trebuchet MS" w:hAnsi="Trebuchet MS" w:cs="Arial"/>
          <w:sz w:val="24"/>
          <w:szCs w:val="24"/>
        </w:rPr>
        <w:t xml:space="preserve">      </w:t>
      </w:r>
      <w:proofErr w:type="spellStart"/>
      <w:r w:rsidR="006B57C5" w:rsidRPr="006B57C5">
        <w:rPr>
          <w:rFonts w:ascii="Trebuchet MS" w:hAnsi="Trebuchet MS" w:cs="Arial"/>
          <w:sz w:val="24"/>
          <w:szCs w:val="24"/>
        </w:rPr>
        <w:t>Verificarea</w:t>
      </w:r>
      <w:proofErr w:type="spellEnd"/>
      <w:r w:rsidR="006B57C5" w:rsidRPr="006B57C5">
        <w:rPr>
          <w:rFonts w:ascii="Trebuchet MS" w:hAnsi="Trebuchet MS" w:cs="Arial"/>
          <w:sz w:val="24"/>
          <w:szCs w:val="24"/>
        </w:rPr>
        <w:t xml:space="preserve"> pe </w:t>
      </w:r>
      <w:proofErr w:type="spellStart"/>
      <w:r w:rsidR="006B57C5" w:rsidRPr="006B57C5">
        <w:rPr>
          <w:rFonts w:ascii="Trebuchet MS" w:hAnsi="Trebuchet MS" w:cs="Arial"/>
          <w:sz w:val="24"/>
          <w:szCs w:val="24"/>
        </w:rPr>
        <w:t>teren</w:t>
      </w:r>
      <w:proofErr w:type="spellEnd"/>
      <w:r w:rsidR="006B57C5" w:rsidRPr="006B57C5">
        <w:rPr>
          <w:rFonts w:ascii="Trebuchet MS" w:hAnsi="Trebuchet MS" w:cs="Arial"/>
          <w:sz w:val="24"/>
          <w:szCs w:val="24"/>
        </w:rPr>
        <w:t xml:space="preserve"> se </w:t>
      </w:r>
      <w:proofErr w:type="spellStart"/>
      <w:r w:rsidR="006B57C5" w:rsidRPr="006B57C5">
        <w:rPr>
          <w:rFonts w:ascii="Trebuchet MS" w:hAnsi="Trebuchet MS" w:cs="Arial"/>
          <w:sz w:val="24"/>
          <w:szCs w:val="24"/>
        </w:rPr>
        <w:t>realizează</w:t>
      </w:r>
      <w:proofErr w:type="spellEnd"/>
      <w:r w:rsidR="006B57C5" w:rsidRPr="006B57C5">
        <w:rPr>
          <w:rFonts w:ascii="Trebuchet MS" w:hAnsi="Trebuchet MS" w:cs="Arial"/>
          <w:sz w:val="24"/>
          <w:szCs w:val="24"/>
        </w:rPr>
        <w:t xml:space="preserve"> de </w:t>
      </w:r>
      <w:proofErr w:type="spellStart"/>
      <w:r w:rsidR="006B57C5" w:rsidRPr="006B57C5">
        <w:rPr>
          <w:rFonts w:ascii="Trebuchet MS" w:hAnsi="Trebuchet MS" w:cs="Arial"/>
          <w:sz w:val="24"/>
          <w:szCs w:val="24"/>
        </w:rPr>
        <w:t>către</w:t>
      </w:r>
      <w:proofErr w:type="spellEnd"/>
      <w:r w:rsidR="006B57C5" w:rsidRPr="006B57C5">
        <w:rPr>
          <w:rFonts w:ascii="Trebuchet MS" w:hAnsi="Trebuchet MS" w:cs="Arial"/>
          <w:sz w:val="24"/>
          <w:szCs w:val="24"/>
        </w:rPr>
        <w:t xml:space="preserve"> </w:t>
      </w:r>
      <w:proofErr w:type="spellStart"/>
      <w:r w:rsidR="006B57C5" w:rsidRPr="006B57C5">
        <w:rPr>
          <w:rFonts w:ascii="Trebuchet MS" w:hAnsi="Trebuchet MS" w:cs="Arial"/>
          <w:sz w:val="24"/>
          <w:szCs w:val="24"/>
        </w:rPr>
        <w:t>entităţile</w:t>
      </w:r>
      <w:proofErr w:type="spellEnd"/>
      <w:r w:rsidR="006B57C5" w:rsidRPr="006B57C5">
        <w:rPr>
          <w:rFonts w:ascii="Trebuchet MS" w:hAnsi="Trebuchet MS" w:cs="Arial"/>
          <w:sz w:val="24"/>
          <w:szCs w:val="24"/>
        </w:rPr>
        <w:t xml:space="preserve"> care </w:t>
      </w:r>
      <w:proofErr w:type="spellStart"/>
      <w:r w:rsidR="006B57C5" w:rsidRPr="006B57C5">
        <w:rPr>
          <w:rFonts w:ascii="Trebuchet MS" w:hAnsi="Trebuchet MS" w:cs="Arial"/>
          <w:sz w:val="24"/>
          <w:szCs w:val="24"/>
        </w:rPr>
        <w:t>instrumentează</w:t>
      </w:r>
      <w:proofErr w:type="spellEnd"/>
      <w:r w:rsidR="006B57C5" w:rsidRPr="006B57C5">
        <w:rPr>
          <w:rFonts w:ascii="Trebuchet MS" w:hAnsi="Trebuchet MS" w:cs="Arial"/>
          <w:sz w:val="24"/>
          <w:szCs w:val="24"/>
        </w:rPr>
        <w:t xml:space="preserve"> </w:t>
      </w:r>
      <w:proofErr w:type="spellStart"/>
      <w:r w:rsidR="006B57C5" w:rsidRPr="006B57C5">
        <w:rPr>
          <w:rFonts w:ascii="Trebuchet MS" w:hAnsi="Trebuchet MS" w:cs="Arial"/>
          <w:sz w:val="24"/>
          <w:szCs w:val="24"/>
        </w:rPr>
        <w:t>cererea</w:t>
      </w:r>
      <w:proofErr w:type="spellEnd"/>
      <w:r w:rsidR="006B57C5" w:rsidRPr="006B57C5">
        <w:rPr>
          <w:rFonts w:ascii="Trebuchet MS" w:hAnsi="Trebuchet MS" w:cs="Arial"/>
          <w:sz w:val="24"/>
          <w:szCs w:val="24"/>
        </w:rPr>
        <w:t xml:space="preserve"> de </w:t>
      </w:r>
      <w:proofErr w:type="spellStart"/>
      <w:r w:rsidR="006B57C5" w:rsidRPr="006B57C5">
        <w:rPr>
          <w:rFonts w:ascii="Trebuchet MS" w:hAnsi="Trebuchet MS" w:cs="Arial"/>
          <w:sz w:val="24"/>
          <w:szCs w:val="24"/>
        </w:rPr>
        <w:t>finanţare</w:t>
      </w:r>
      <w:proofErr w:type="spellEnd"/>
      <w:r w:rsidR="006B57C5" w:rsidRPr="006B57C5">
        <w:rPr>
          <w:rFonts w:ascii="Trebuchet MS" w:hAnsi="Trebuchet MS" w:cs="Arial"/>
          <w:sz w:val="24"/>
          <w:szCs w:val="24"/>
        </w:rPr>
        <w:t xml:space="preserve">, </w:t>
      </w:r>
      <w:proofErr w:type="spellStart"/>
      <w:r w:rsidR="006B57C5" w:rsidRPr="006B57C5">
        <w:rPr>
          <w:rFonts w:ascii="Trebuchet MS" w:hAnsi="Trebuchet MS" w:cs="Arial"/>
          <w:sz w:val="24"/>
          <w:szCs w:val="24"/>
        </w:rPr>
        <w:t>respectiv</w:t>
      </w:r>
      <w:proofErr w:type="spellEnd"/>
      <w:r w:rsidR="006B57C5" w:rsidRPr="006B57C5">
        <w:rPr>
          <w:rFonts w:ascii="Trebuchet MS" w:hAnsi="Trebuchet MS" w:cs="Arial"/>
          <w:sz w:val="24"/>
          <w:szCs w:val="24"/>
        </w:rPr>
        <w:t xml:space="preserve">: </w:t>
      </w:r>
    </w:p>
    <w:p w:rsidR="006B57C5" w:rsidRPr="00686DE8" w:rsidRDefault="006B57C5" w:rsidP="006B57C5">
      <w:pPr>
        <w:pStyle w:val="Listparagraf"/>
        <w:numPr>
          <w:ilvl w:val="0"/>
          <w:numId w:val="33"/>
        </w:numPr>
        <w:tabs>
          <w:tab w:val="left" w:pos="1170"/>
        </w:tabs>
        <w:spacing w:line="276" w:lineRule="auto"/>
        <w:rPr>
          <w:rFonts w:ascii="Trebuchet MS" w:hAnsi="Trebuchet MS" w:cs="Arial"/>
          <w:sz w:val="24"/>
          <w:szCs w:val="24"/>
          <w:lang w:val="fr-FR"/>
        </w:rPr>
      </w:pPr>
      <w:r w:rsidRPr="00686DE8">
        <w:rPr>
          <w:rFonts w:ascii="Trebuchet MS" w:hAnsi="Trebuchet MS" w:cs="Arial"/>
          <w:sz w:val="24"/>
          <w:szCs w:val="24"/>
          <w:lang w:val="fr-FR"/>
        </w:rPr>
        <w:t xml:space="preserve">GAL Tara Secaselor Alba – Sibiu – </w:t>
      </w:r>
      <w:proofErr w:type="spellStart"/>
      <w:r w:rsidRPr="00686DE8">
        <w:rPr>
          <w:rFonts w:ascii="Trebuchet MS" w:hAnsi="Trebuchet MS" w:cs="Arial"/>
          <w:sz w:val="24"/>
          <w:szCs w:val="24"/>
          <w:lang w:val="fr-FR"/>
        </w:rPr>
        <w:t>pentru</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toate</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cererile</w:t>
      </w:r>
      <w:proofErr w:type="spellEnd"/>
      <w:r w:rsidRPr="00686DE8">
        <w:rPr>
          <w:rFonts w:ascii="Trebuchet MS" w:hAnsi="Trebuchet MS" w:cs="Arial"/>
          <w:sz w:val="24"/>
          <w:szCs w:val="24"/>
          <w:lang w:val="fr-FR"/>
        </w:rPr>
        <w:t xml:space="preserve"> de </w:t>
      </w:r>
      <w:proofErr w:type="spellStart"/>
      <w:r w:rsidRPr="00686DE8">
        <w:rPr>
          <w:rFonts w:ascii="Trebuchet MS" w:hAnsi="Trebuchet MS" w:cs="Arial"/>
          <w:sz w:val="24"/>
          <w:szCs w:val="24"/>
          <w:lang w:val="fr-FR"/>
        </w:rPr>
        <w:t>finanțare</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depuse</w:t>
      </w:r>
      <w:proofErr w:type="spellEnd"/>
      <w:r w:rsidRPr="00686DE8">
        <w:rPr>
          <w:rFonts w:ascii="Trebuchet MS" w:hAnsi="Trebuchet MS" w:cs="Arial"/>
          <w:sz w:val="24"/>
          <w:szCs w:val="24"/>
          <w:lang w:val="fr-FR"/>
        </w:rPr>
        <w:t xml:space="preserve"> la </w:t>
      </w:r>
      <w:proofErr w:type="spellStart"/>
      <w:r w:rsidRPr="00686DE8">
        <w:rPr>
          <w:rFonts w:ascii="Trebuchet MS" w:hAnsi="Trebuchet MS" w:cs="Arial"/>
          <w:sz w:val="24"/>
          <w:szCs w:val="24"/>
          <w:lang w:val="fr-FR"/>
        </w:rPr>
        <w:t>sediul</w:t>
      </w:r>
      <w:proofErr w:type="spellEnd"/>
      <w:r w:rsidRPr="00686DE8">
        <w:rPr>
          <w:rFonts w:ascii="Trebuchet MS" w:hAnsi="Trebuchet MS" w:cs="Arial"/>
          <w:sz w:val="24"/>
          <w:szCs w:val="24"/>
          <w:lang w:val="fr-FR"/>
        </w:rPr>
        <w:t xml:space="preserve"> </w:t>
      </w:r>
      <w:proofErr w:type="gramStart"/>
      <w:r w:rsidRPr="00686DE8">
        <w:rPr>
          <w:rFonts w:ascii="Trebuchet MS" w:hAnsi="Trebuchet MS" w:cs="Arial"/>
          <w:sz w:val="24"/>
          <w:szCs w:val="24"/>
          <w:lang w:val="fr-FR"/>
        </w:rPr>
        <w:t>GAL;</w:t>
      </w:r>
      <w:proofErr w:type="gramEnd"/>
      <w:r w:rsidRPr="00686DE8">
        <w:rPr>
          <w:rFonts w:ascii="Trebuchet MS" w:hAnsi="Trebuchet MS" w:cs="Arial"/>
          <w:sz w:val="24"/>
          <w:szCs w:val="24"/>
          <w:lang w:val="fr-FR"/>
        </w:rPr>
        <w:t xml:space="preserve"> CRFIR - </w:t>
      </w:r>
      <w:proofErr w:type="spellStart"/>
      <w:r w:rsidRPr="00686DE8">
        <w:rPr>
          <w:rFonts w:ascii="Trebuchet MS" w:hAnsi="Trebuchet MS" w:cs="Arial"/>
          <w:sz w:val="24"/>
          <w:szCs w:val="24"/>
          <w:lang w:val="fr-FR"/>
        </w:rPr>
        <w:t>pentru</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toate</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cererile</w:t>
      </w:r>
      <w:proofErr w:type="spellEnd"/>
      <w:r w:rsidRPr="00686DE8">
        <w:rPr>
          <w:rFonts w:ascii="Trebuchet MS" w:hAnsi="Trebuchet MS" w:cs="Arial"/>
          <w:sz w:val="24"/>
          <w:szCs w:val="24"/>
          <w:lang w:val="fr-FR"/>
        </w:rPr>
        <w:t xml:space="preserve"> de </w:t>
      </w:r>
      <w:proofErr w:type="spellStart"/>
      <w:r w:rsidRPr="00686DE8">
        <w:rPr>
          <w:rFonts w:ascii="Trebuchet MS" w:hAnsi="Trebuchet MS" w:cs="Arial"/>
          <w:sz w:val="24"/>
          <w:szCs w:val="24"/>
          <w:lang w:val="fr-FR"/>
        </w:rPr>
        <w:t>finanţare</w:t>
      </w:r>
      <w:proofErr w:type="spellEnd"/>
    </w:p>
    <w:p w:rsidR="006B57C5" w:rsidRPr="00686DE8" w:rsidRDefault="006B57C5" w:rsidP="006B57C5">
      <w:pPr>
        <w:pStyle w:val="Listparagraf"/>
        <w:numPr>
          <w:ilvl w:val="0"/>
          <w:numId w:val="33"/>
        </w:numPr>
        <w:tabs>
          <w:tab w:val="left" w:pos="1170"/>
        </w:tabs>
        <w:spacing w:line="276" w:lineRule="auto"/>
        <w:rPr>
          <w:rFonts w:ascii="Trebuchet MS" w:hAnsi="Trebuchet MS" w:cs="Arial"/>
          <w:sz w:val="24"/>
          <w:szCs w:val="24"/>
          <w:lang w:val="fr-FR"/>
        </w:rPr>
      </w:pPr>
      <w:r w:rsidRPr="00686DE8">
        <w:rPr>
          <w:rFonts w:ascii="Trebuchet MS" w:hAnsi="Trebuchet MS" w:cs="Arial"/>
          <w:sz w:val="24"/>
          <w:szCs w:val="24"/>
          <w:lang w:val="fr-FR"/>
        </w:rPr>
        <w:t xml:space="preserve">AFIR </w:t>
      </w:r>
      <w:proofErr w:type="spellStart"/>
      <w:r w:rsidRPr="00686DE8">
        <w:rPr>
          <w:rFonts w:ascii="Trebuchet MS" w:hAnsi="Trebuchet MS" w:cs="Arial"/>
          <w:sz w:val="24"/>
          <w:szCs w:val="24"/>
          <w:lang w:val="fr-FR"/>
        </w:rPr>
        <w:t>nivel</w:t>
      </w:r>
      <w:proofErr w:type="spellEnd"/>
      <w:r w:rsidRPr="00686DE8">
        <w:rPr>
          <w:rFonts w:ascii="Trebuchet MS" w:hAnsi="Trebuchet MS" w:cs="Arial"/>
          <w:sz w:val="24"/>
          <w:szCs w:val="24"/>
          <w:lang w:val="fr-FR"/>
        </w:rPr>
        <w:t xml:space="preserve"> central - </w:t>
      </w:r>
      <w:proofErr w:type="spellStart"/>
      <w:r w:rsidRPr="00686DE8">
        <w:rPr>
          <w:rFonts w:ascii="Trebuchet MS" w:hAnsi="Trebuchet MS" w:cs="Arial"/>
          <w:sz w:val="24"/>
          <w:szCs w:val="24"/>
          <w:lang w:val="fr-FR"/>
        </w:rPr>
        <w:t>pentru</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proiectele</w:t>
      </w:r>
      <w:proofErr w:type="spellEnd"/>
      <w:r w:rsidRPr="00686DE8">
        <w:rPr>
          <w:rFonts w:ascii="Trebuchet MS" w:hAnsi="Trebuchet MS" w:cs="Arial"/>
          <w:sz w:val="24"/>
          <w:szCs w:val="24"/>
          <w:lang w:val="fr-FR"/>
        </w:rPr>
        <w:t xml:space="preserve"> incluse </w:t>
      </w:r>
      <w:proofErr w:type="spellStart"/>
      <w:r w:rsidRPr="00686DE8">
        <w:rPr>
          <w:rFonts w:ascii="Trebuchet MS" w:hAnsi="Trebuchet MS" w:cs="Arial"/>
          <w:sz w:val="24"/>
          <w:szCs w:val="24"/>
          <w:lang w:val="fr-FR"/>
        </w:rPr>
        <w:t>în</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eşantionul</w:t>
      </w:r>
      <w:proofErr w:type="spellEnd"/>
      <w:r w:rsidRPr="00686DE8">
        <w:rPr>
          <w:rFonts w:ascii="Trebuchet MS" w:hAnsi="Trebuchet MS" w:cs="Arial"/>
          <w:sz w:val="24"/>
          <w:szCs w:val="24"/>
          <w:lang w:val="fr-FR"/>
        </w:rPr>
        <w:t xml:space="preserve"> de </w:t>
      </w:r>
      <w:proofErr w:type="spellStart"/>
      <w:r w:rsidRPr="00686DE8">
        <w:rPr>
          <w:rFonts w:ascii="Trebuchet MS" w:hAnsi="Trebuchet MS" w:cs="Arial"/>
          <w:sz w:val="24"/>
          <w:szCs w:val="24"/>
          <w:lang w:val="fr-FR"/>
        </w:rPr>
        <w:t>verificare</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prin</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sondaj</w:t>
      </w:r>
      <w:proofErr w:type="spellEnd"/>
      <w:r w:rsidRPr="00686DE8">
        <w:rPr>
          <w:rFonts w:ascii="Trebuchet MS" w:hAnsi="Trebuchet MS" w:cs="Arial"/>
          <w:sz w:val="24"/>
          <w:szCs w:val="24"/>
          <w:lang w:val="fr-FR"/>
        </w:rPr>
        <w:t xml:space="preserve">. </w:t>
      </w:r>
    </w:p>
    <w:p w:rsidR="006B57C5" w:rsidRPr="006B57C5" w:rsidRDefault="00B77231" w:rsidP="006B57C5">
      <w:pPr>
        <w:tabs>
          <w:tab w:val="left" w:pos="1170"/>
        </w:tabs>
        <w:rPr>
          <w:rFonts w:ascii="Trebuchet MS" w:hAnsi="Trebuchet MS" w:cs="Arial"/>
          <w:sz w:val="24"/>
          <w:szCs w:val="24"/>
        </w:rPr>
      </w:pPr>
      <w:r>
        <w:rPr>
          <w:rFonts w:ascii="Trebuchet MS" w:hAnsi="Trebuchet MS" w:cs="Arial"/>
          <w:sz w:val="24"/>
          <w:szCs w:val="24"/>
        </w:rPr>
        <w:lastRenderedPageBreak/>
        <w:t xml:space="preserve">       </w:t>
      </w:r>
      <w:r w:rsidR="006B57C5" w:rsidRPr="006B57C5">
        <w:rPr>
          <w:rFonts w:ascii="Trebuchet MS" w:hAnsi="Trebuchet MS" w:cs="Arial"/>
          <w:sz w:val="24"/>
          <w:szCs w:val="24"/>
        </w:rPr>
        <w:t xml:space="preserve">Scopul verificării pe teren este de a controla datele și </w:t>
      </w:r>
      <w:proofErr w:type="spellStart"/>
      <w:r w:rsidR="006B57C5" w:rsidRPr="006B57C5">
        <w:rPr>
          <w:rFonts w:ascii="Trebuchet MS" w:hAnsi="Trebuchet MS" w:cs="Arial"/>
          <w:sz w:val="24"/>
          <w:szCs w:val="24"/>
        </w:rPr>
        <w:t>informaţiile</w:t>
      </w:r>
      <w:proofErr w:type="spellEnd"/>
      <w:r w:rsidR="006B57C5" w:rsidRPr="006B57C5">
        <w:rPr>
          <w:rFonts w:ascii="Trebuchet MS" w:hAnsi="Trebuchet MS" w:cs="Arial"/>
          <w:sz w:val="24"/>
          <w:szCs w:val="24"/>
        </w:rPr>
        <w:t xml:space="preserve"> cuprinse în anexele tehnice și administrative ale Cererii de </w:t>
      </w:r>
      <w:proofErr w:type="spellStart"/>
      <w:r w:rsidR="006B57C5" w:rsidRPr="006B57C5">
        <w:rPr>
          <w:rFonts w:ascii="Trebuchet MS" w:hAnsi="Trebuchet MS" w:cs="Arial"/>
          <w:sz w:val="24"/>
          <w:szCs w:val="24"/>
        </w:rPr>
        <w:t>Finanţare</w:t>
      </w:r>
      <w:proofErr w:type="spellEnd"/>
      <w:r w:rsidR="006B57C5" w:rsidRPr="006B57C5">
        <w:rPr>
          <w:rFonts w:ascii="Trebuchet MS" w:hAnsi="Trebuchet MS" w:cs="Arial"/>
          <w:sz w:val="24"/>
          <w:szCs w:val="24"/>
        </w:rPr>
        <w:t xml:space="preserve"> </w:t>
      </w:r>
      <w:proofErr w:type="spellStart"/>
      <w:r w:rsidR="006B57C5" w:rsidRPr="006B57C5">
        <w:rPr>
          <w:rFonts w:ascii="Trebuchet MS" w:hAnsi="Trebuchet MS" w:cs="Arial"/>
          <w:sz w:val="24"/>
          <w:szCs w:val="24"/>
        </w:rPr>
        <w:t>şi</w:t>
      </w:r>
      <w:proofErr w:type="spellEnd"/>
      <w:r w:rsidR="006B57C5" w:rsidRPr="006B57C5">
        <w:rPr>
          <w:rFonts w:ascii="Trebuchet MS" w:hAnsi="Trebuchet MS" w:cs="Arial"/>
          <w:sz w:val="24"/>
          <w:szCs w:val="24"/>
        </w:rPr>
        <w:t xml:space="preserve"> </w:t>
      </w:r>
      <w:proofErr w:type="spellStart"/>
      <w:r w:rsidR="006B57C5" w:rsidRPr="006B57C5">
        <w:rPr>
          <w:rFonts w:ascii="Trebuchet MS" w:hAnsi="Trebuchet MS" w:cs="Arial"/>
          <w:sz w:val="24"/>
          <w:szCs w:val="24"/>
        </w:rPr>
        <w:t>concordanţa</w:t>
      </w:r>
      <w:proofErr w:type="spellEnd"/>
      <w:r w:rsidR="006B57C5" w:rsidRPr="006B57C5">
        <w:rPr>
          <w:rFonts w:ascii="Trebuchet MS" w:hAnsi="Trebuchet MS" w:cs="Arial"/>
          <w:sz w:val="24"/>
          <w:szCs w:val="24"/>
        </w:rPr>
        <w:t xml:space="preserve"> acestora cu elementele existente pe amplasamentul propus. Se procedează la verificarea anumitor criterii de eligibilitate </w:t>
      </w:r>
      <w:proofErr w:type="spellStart"/>
      <w:r w:rsidR="006B57C5" w:rsidRPr="006B57C5">
        <w:rPr>
          <w:rFonts w:ascii="Trebuchet MS" w:hAnsi="Trebuchet MS" w:cs="Arial"/>
          <w:sz w:val="24"/>
          <w:szCs w:val="24"/>
        </w:rPr>
        <w:t>evidenţiate</w:t>
      </w:r>
      <w:proofErr w:type="spellEnd"/>
      <w:r w:rsidR="006B57C5" w:rsidRPr="006B57C5">
        <w:rPr>
          <w:rFonts w:ascii="Trebuchet MS" w:hAnsi="Trebuchet MS" w:cs="Arial"/>
          <w:sz w:val="24"/>
          <w:szCs w:val="24"/>
        </w:rPr>
        <w:t xml:space="preserve"> în etapa</w:t>
      </w:r>
      <w:r w:rsidR="006B57C5" w:rsidRPr="006B57C5">
        <w:rPr>
          <w:rFonts w:ascii="Trebuchet MS" w:hAnsi="Trebuchet MS"/>
        </w:rPr>
        <w:t xml:space="preserve"> </w:t>
      </w:r>
      <w:r w:rsidR="006B57C5" w:rsidRPr="006B57C5">
        <w:rPr>
          <w:rFonts w:ascii="Trebuchet MS" w:hAnsi="Trebuchet MS" w:cs="Arial"/>
          <w:sz w:val="24"/>
          <w:szCs w:val="24"/>
        </w:rPr>
        <w:t xml:space="preserve">verificării administrative prin </w:t>
      </w:r>
      <w:proofErr w:type="spellStart"/>
      <w:r w:rsidR="006B57C5" w:rsidRPr="006B57C5">
        <w:rPr>
          <w:rFonts w:ascii="Trebuchet MS" w:hAnsi="Trebuchet MS" w:cs="Arial"/>
          <w:sz w:val="24"/>
          <w:szCs w:val="24"/>
        </w:rPr>
        <w:t>comparaţie</w:t>
      </w:r>
      <w:proofErr w:type="spellEnd"/>
      <w:r w:rsidR="006B57C5" w:rsidRPr="006B57C5">
        <w:rPr>
          <w:rFonts w:ascii="Trebuchet MS" w:hAnsi="Trebuchet MS" w:cs="Arial"/>
          <w:sz w:val="24"/>
          <w:szCs w:val="24"/>
        </w:rPr>
        <w:t xml:space="preserve"> cu realitatea de pe teren, pentru a se </w:t>
      </w:r>
      <w:proofErr w:type="spellStart"/>
      <w:r w:rsidR="006B57C5" w:rsidRPr="006B57C5">
        <w:rPr>
          <w:rFonts w:ascii="Trebuchet MS" w:hAnsi="Trebuchet MS" w:cs="Arial"/>
          <w:sz w:val="24"/>
          <w:szCs w:val="24"/>
        </w:rPr>
        <w:t>obţine</w:t>
      </w:r>
      <w:proofErr w:type="spellEnd"/>
      <w:r w:rsidR="006B57C5" w:rsidRPr="006B57C5">
        <w:rPr>
          <w:rFonts w:ascii="Trebuchet MS" w:hAnsi="Trebuchet MS" w:cs="Arial"/>
          <w:sz w:val="24"/>
          <w:szCs w:val="24"/>
        </w:rPr>
        <w:t xml:space="preserve"> o decizie rezonabilă privind corectitudinea încadrării în criteriile de eligibilitate și selecție.</w:t>
      </w:r>
    </w:p>
    <w:p w:rsidR="00BE0CB0" w:rsidRPr="00AE5153" w:rsidRDefault="00BE0CB0" w:rsidP="00FE5A10">
      <w:pPr>
        <w:spacing w:line="276" w:lineRule="auto"/>
        <w:rPr>
          <w:rFonts w:ascii="Trebuchet MS" w:hAnsi="Trebuchet MS"/>
          <w:noProof/>
          <w:sz w:val="24"/>
          <w:szCs w:val="24"/>
        </w:rPr>
      </w:pPr>
    </w:p>
    <w:p w:rsidR="002D5591" w:rsidRPr="0034546A" w:rsidRDefault="005F2163" w:rsidP="00AA0598">
      <w:pPr>
        <w:pStyle w:val="Titlu2"/>
        <w:rPr>
          <w:lang w:val="ro-RO"/>
        </w:rPr>
      </w:pPr>
      <w:bookmarkStart w:id="49" w:name="_Toc7693186"/>
      <w:r w:rsidRPr="0034546A">
        <w:rPr>
          <w:lang w:val="ro-RO"/>
        </w:rPr>
        <w:t>3.7</w:t>
      </w:r>
      <w:r w:rsidR="00BE7B0F" w:rsidRPr="0034546A">
        <w:rPr>
          <w:lang w:val="ro-RO"/>
        </w:rPr>
        <w:t xml:space="preserve"> CONTRACTAREA FONDURILOR.</w:t>
      </w:r>
      <w:bookmarkEnd w:id="49"/>
    </w:p>
    <w:p w:rsidR="002D5591" w:rsidRPr="00686DE8" w:rsidRDefault="002D5591" w:rsidP="002D5591">
      <w:pPr>
        <w:spacing w:line="276" w:lineRule="auto"/>
        <w:rPr>
          <w:rFonts w:ascii="Trebuchet MS" w:hAnsi="Trebuchet MS"/>
          <w:b/>
          <w:noProof/>
          <w:color w:val="5B9BD5" w:themeColor="accent1"/>
          <w:sz w:val="24"/>
          <w:szCs w:val="24"/>
        </w:rPr>
      </w:pPr>
    </w:p>
    <w:p w:rsidR="000105BE" w:rsidRPr="000105BE" w:rsidRDefault="000105BE" w:rsidP="00AC07AF">
      <w:pPr>
        <w:ind w:firstLine="432"/>
        <w:rPr>
          <w:rFonts w:ascii="Trebuchet MS" w:hAnsi="Trebuchet MS" w:cs="Arial"/>
          <w:sz w:val="24"/>
          <w:szCs w:val="24"/>
        </w:rPr>
      </w:pPr>
      <w:r w:rsidRPr="000105BE">
        <w:rPr>
          <w:rFonts w:ascii="Trebuchet MS" w:hAnsi="Trebuchet MS" w:cs="Arial"/>
          <w:sz w:val="24"/>
          <w:szCs w:val="24"/>
        </w:rPr>
        <w:t xml:space="preserve">După încheierea etapelor de verificare a Cererii de finanțare, inclusiv a verificării pe teren dacă este cazul (pentru proiectele de investiții/cu sprijin forfetar), experții CE SLIN/SAFPD/SIBA CRFIR vor transmite către solicitant formularul de Notificare a solicitantului privind semnarea Contractului/ Deciziei de finanțare (formular E6.8.3L). </w:t>
      </w:r>
    </w:p>
    <w:p w:rsidR="000105BE" w:rsidRPr="000105BE" w:rsidRDefault="000105BE" w:rsidP="000105BE">
      <w:pPr>
        <w:rPr>
          <w:rFonts w:ascii="Trebuchet MS" w:hAnsi="Trebuchet MS" w:cs="Arial"/>
          <w:sz w:val="24"/>
          <w:szCs w:val="24"/>
        </w:rPr>
      </w:pPr>
      <w:r w:rsidRPr="000105BE">
        <w:rPr>
          <w:rFonts w:ascii="Trebuchet MS" w:hAnsi="Trebuchet MS" w:cs="Arial"/>
          <w:sz w:val="24"/>
          <w:szCs w:val="24"/>
        </w:rPr>
        <w:t xml:space="preserve">Toate Contractele de finanțare (C1.1L) se întocmesc și se aprobă la nivel CRFIR și se semnează de către beneficiar cu respectarea prevederilor și a termenelor prevăzute de Manualul de procedură pentru evaluarea, selectarea și contractarea cererilor de finanțare pentru proiecte aferente sub-măsurilor, măsurilor și schemelor de ajutor de stat sau de </w:t>
      </w:r>
      <w:proofErr w:type="spellStart"/>
      <w:r w:rsidRPr="000105BE">
        <w:rPr>
          <w:rFonts w:ascii="Trebuchet MS" w:hAnsi="Trebuchet MS" w:cs="Arial"/>
          <w:sz w:val="24"/>
          <w:szCs w:val="24"/>
        </w:rPr>
        <w:t>minimis</w:t>
      </w:r>
      <w:proofErr w:type="spellEnd"/>
      <w:r w:rsidRPr="000105BE">
        <w:rPr>
          <w:rFonts w:ascii="Trebuchet MS" w:hAnsi="Trebuchet MS" w:cs="Arial"/>
          <w:sz w:val="24"/>
          <w:szCs w:val="24"/>
        </w:rPr>
        <w:t xml:space="preserve"> aferente Programului Național de Dezvoltare Rurală 2014 – 2020 (Cod manual: M01–01). După semnarea Contractelor/ Deciziilor de finanțare, expertul SLIN/SAFPD/SIBA CRFIR va transmite către GAL o adresă de înștiințare privind încheierea angajamentului legal, din care să reiasă cel puțin numărul și data angajamentului legal, valoarea nerambursabilă contractată și denumirea beneficiarului. </w:t>
      </w:r>
    </w:p>
    <w:p w:rsidR="000105BE" w:rsidRPr="000105BE" w:rsidRDefault="000105BE" w:rsidP="00AC07AF">
      <w:pPr>
        <w:ind w:firstLine="432"/>
        <w:rPr>
          <w:rFonts w:ascii="Trebuchet MS" w:hAnsi="Trebuchet MS" w:cs="Arial"/>
          <w:sz w:val="24"/>
          <w:szCs w:val="24"/>
        </w:rPr>
      </w:pPr>
      <w:r w:rsidRPr="000105BE">
        <w:rPr>
          <w:rFonts w:ascii="Trebuchet MS" w:hAnsi="Trebuchet MS" w:cs="Arial"/>
          <w:sz w:val="24"/>
          <w:szCs w:val="24"/>
        </w:rPr>
        <w:t xml:space="preserve">Pentru Contractele/ Deciziile de finanțare aferente proiectelor de investiții/ sprijin forfetar se vor respecta pașii procedurali și se vor utiliza modelele de formulare din cadrul Manualului de procedură pentru evaluarea, selectarea și contractarea cererilor de finanțare pentru proiecte aferente sub-măsurilor, măsurilor și schemelor de ajutor de stat sau de </w:t>
      </w:r>
      <w:proofErr w:type="spellStart"/>
      <w:r w:rsidRPr="000105BE">
        <w:rPr>
          <w:rFonts w:ascii="Trebuchet MS" w:hAnsi="Trebuchet MS" w:cs="Arial"/>
          <w:sz w:val="24"/>
          <w:szCs w:val="24"/>
        </w:rPr>
        <w:t>minimis</w:t>
      </w:r>
      <w:proofErr w:type="spellEnd"/>
      <w:r w:rsidRPr="000105BE">
        <w:rPr>
          <w:rFonts w:ascii="Trebuchet MS" w:hAnsi="Trebuchet MS" w:cs="Arial"/>
          <w:sz w:val="24"/>
          <w:szCs w:val="24"/>
        </w:rPr>
        <w:t xml:space="preserve"> aferente Programului Național de Dezvoltare Rurală 2014 – 2020 (Cod manual: M 01–01)/ modificare contracte - Manual de procedură pentru implementare – Secțiunea I: Modificarea contractelor de finanțare/ Deciziilor de finanțare, (Cod manual: M 01-02), în funcție de măsura ale cărei obiective sunt atinse prin proiect și în funcție de cererea de finanțare utilizată. </w:t>
      </w:r>
    </w:p>
    <w:p w:rsidR="000105BE" w:rsidRPr="000105BE" w:rsidRDefault="000105BE" w:rsidP="000105BE">
      <w:pPr>
        <w:rPr>
          <w:rFonts w:ascii="Trebuchet MS" w:hAnsi="Trebuchet MS" w:cs="Arial"/>
          <w:sz w:val="24"/>
          <w:szCs w:val="24"/>
        </w:rPr>
      </w:pPr>
      <w:r w:rsidRPr="000105BE">
        <w:rPr>
          <w:rFonts w:ascii="Trebuchet MS" w:hAnsi="Trebuchet MS" w:cs="Arial"/>
          <w:sz w:val="24"/>
          <w:szCs w:val="24"/>
        </w:rPr>
        <w:t>Cursul de schimb utilizat se stabilește astfel:</w:t>
      </w:r>
    </w:p>
    <w:p w:rsidR="000105BE" w:rsidRPr="000105BE" w:rsidRDefault="000105BE" w:rsidP="000105BE">
      <w:pPr>
        <w:rPr>
          <w:rFonts w:ascii="Trebuchet MS" w:hAnsi="Trebuchet MS" w:cs="Arial"/>
          <w:sz w:val="24"/>
          <w:szCs w:val="24"/>
        </w:rPr>
      </w:pPr>
      <w:r w:rsidRPr="000105BE">
        <w:rPr>
          <w:rFonts w:ascii="Trebuchet MS" w:hAnsi="Trebuchet MS" w:cs="Arial"/>
          <w:sz w:val="24"/>
          <w:szCs w:val="24"/>
        </w:rPr>
        <w:t xml:space="preserve"> − pentru măsurile pentru care regulamentele europene nu prevăd plăți anuale de sprijin este cursul euro-leu de la data de 1 ianuarie a anului în care a fost luată decizia de acordare a finanțării, respectiv anul semnării contractului de finanțare, publicat pe pagina web a Băncii Central Europene </w:t>
      </w:r>
      <w:hyperlink r:id="rId12" w:history="1">
        <w:r w:rsidRPr="000105BE">
          <w:rPr>
            <w:rStyle w:val="Hyperlink"/>
            <w:rFonts w:ascii="Trebuchet MS" w:hAnsi="Trebuchet MS" w:cs="Arial"/>
            <w:sz w:val="24"/>
            <w:szCs w:val="24"/>
          </w:rPr>
          <w:t>http://www.ecb.int/index.html</w:t>
        </w:r>
      </w:hyperlink>
      <w:r w:rsidRPr="000105BE">
        <w:rPr>
          <w:rFonts w:ascii="Trebuchet MS" w:hAnsi="Trebuchet MS" w:cs="Arial"/>
          <w:sz w:val="24"/>
          <w:szCs w:val="24"/>
        </w:rPr>
        <w:t xml:space="preserve">; </w:t>
      </w:r>
    </w:p>
    <w:p w:rsidR="000105BE" w:rsidRPr="000105BE" w:rsidRDefault="000105BE" w:rsidP="000105BE">
      <w:pPr>
        <w:rPr>
          <w:rFonts w:ascii="Trebuchet MS" w:hAnsi="Trebuchet MS" w:cs="Arial"/>
          <w:sz w:val="24"/>
          <w:szCs w:val="24"/>
        </w:rPr>
      </w:pPr>
      <w:r w:rsidRPr="000105BE">
        <w:rPr>
          <w:rFonts w:ascii="Trebuchet MS" w:hAnsi="Trebuchet MS" w:cs="Arial"/>
          <w:sz w:val="24"/>
          <w:szCs w:val="24"/>
        </w:rPr>
        <w:t xml:space="preserve">− pentru măsurile în cadrul cărora sprijinul se acordă în plăți anuale, cursul de schimb aplicabil fiecărei plăți va fi cursul de schimb BCE valabil pentru data de 1 ianuarie a anului pentru care se efectuează plata respectivă. </w:t>
      </w:r>
    </w:p>
    <w:p w:rsidR="0017164D" w:rsidRDefault="000105BE" w:rsidP="000105BE">
      <w:pPr>
        <w:rPr>
          <w:rFonts w:ascii="Trebuchet MS" w:hAnsi="Trebuchet MS" w:cs="Arial"/>
          <w:sz w:val="24"/>
          <w:szCs w:val="24"/>
        </w:rPr>
      </w:pPr>
      <w:r w:rsidRPr="000105BE">
        <w:rPr>
          <w:rFonts w:ascii="Trebuchet MS" w:hAnsi="Trebuchet MS" w:cs="Arial"/>
          <w:sz w:val="24"/>
          <w:szCs w:val="24"/>
        </w:rPr>
        <w:lastRenderedPageBreak/>
        <w:t>Expertul CE SLIN/SAFPD/SIBA CRFIR poate solicita informații suplimentare beneficiarului în vederea încheierii Contractului/Deciziei de finanțare, prin intermediul formularului C3.4L.</w:t>
      </w:r>
    </w:p>
    <w:p w:rsidR="000105BE" w:rsidRPr="000105BE" w:rsidRDefault="000105BE" w:rsidP="000105BE">
      <w:pPr>
        <w:rPr>
          <w:rFonts w:ascii="Trebuchet MS" w:hAnsi="Trebuchet MS" w:cs="Arial"/>
          <w:sz w:val="24"/>
          <w:szCs w:val="24"/>
        </w:rPr>
      </w:pPr>
      <w:proofErr w:type="spellStart"/>
      <w:r w:rsidRPr="000105BE">
        <w:rPr>
          <w:rFonts w:ascii="Trebuchet MS" w:hAnsi="Trebuchet MS" w:cs="Arial"/>
          <w:b/>
          <w:sz w:val="24"/>
          <w:szCs w:val="24"/>
        </w:rPr>
        <w:t>Atenţie</w:t>
      </w:r>
      <w:proofErr w:type="spellEnd"/>
      <w:r w:rsidRPr="000105BE">
        <w:rPr>
          <w:rFonts w:ascii="Trebuchet MS" w:hAnsi="Trebuchet MS" w:cs="Arial"/>
          <w:b/>
          <w:sz w:val="24"/>
          <w:szCs w:val="24"/>
        </w:rPr>
        <w:t>!</w:t>
      </w:r>
      <w:r w:rsidRPr="000105BE">
        <w:rPr>
          <w:rFonts w:ascii="Trebuchet MS" w:hAnsi="Trebuchet MS" w:cs="Arial"/>
          <w:sz w:val="24"/>
          <w:szCs w:val="24"/>
        </w:rPr>
        <w:t xml:space="preserve"> Pentru încheierea contractelor cu firmele de </w:t>
      </w:r>
      <w:proofErr w:type="spellStart"/>
      <w:r w:rsidRPr="000105BE">
        <w:rPr>
          <w:rFonts w:ascii="Trebuchet MS" w:hAnsi="Trebuchet MS" w:cs="Arial"/>
          <w:sz w:val="24"/>
          <w:szCs w:val="24"/>
        </w:rPr>
        <w:t>consultanţă</w:t>
      </w:r>
      <w:proofErr w:type="spellEnd"/>
      <w:r w:rsidRPr="000105BE">
        <w:rPr>
          <w:rFonts w:ascii="Trebuchet MS" w:hAnsi="Trebuchet MS" w:cs="Arial"/>
          <w:sz w:val="24"/>
          <w:szCs w:val="24"/>
        </w:rPr>
        <w:t xml:space="preserve"> </w:t>
      </w:r>
      <w:proofErr w:type="spellStart"/>
      <w:r w:rsidRPr="000105BE">
        <w:rPr>
          <w:rFonts w:ascii="Trebuchet MS" w:hAnsi="Trebuchet MS" w:cs="Arial"/>
          <w:sz w:val="24"/>
          <w:szCs w:val="24"/>
        </w:rPr>
        <w:t>puteţi</w:t>
      </w:r>
      <w:proofErr w:type="spellEnd"/>
      <w:r w:rsidRPr="000105BE">
        <w:rPr>
          <w:rFonts w:ascii="Trebuchet MS" w:hAnsi="Trebuchet MS" w:cs="Arial"/>
          <w:sz w:val="24"/>
          <w:szCs w:val="24"/>
        </w:rPr>
        <w:t xml:space="preserve"> consulta Modelul de Contract de Prestări Servicii Profesionale de Specialitate, precum </w:t>
      </w:r>
      <w:proofErr w:type="spellStart"/>
      <w:r w:rsidRPr="000105BE">
        <w:rPr>
          <w:rFonts w:ascii="Trebuchet MS" w:hAnsi="Trebuchet MS" w:cs="Arial"/>
          <w:sz w:val="24"/>
          <w:szCs w:val="24"/>
        </w:rPr>
        <w:t>şi</w:t>
      </w:r>
      <w:proofErr w:type="spellEnd"/>
      <w:r w:rsidRPr="000105BE">
        <w:rPr>
          <w:rFonts w:ascii="Trebuchet MS" w:hAnsi="Trebuchet MS" w:cs="Arial"/>
          <w:sz w:val="24"/>
          <w:szCs w:val="24"/>
        </w:rPr>
        <w:t xml:space="preserve"> Recomandări în vederea încheierii contractelor de prestări servicii de </w:t>
      </w:r>
      <w:proofErr w:type="spellStart"/>
      <w:r w:rsidRPr="000105BE">
        <w:rPr>
          <w:rFonts w:ascii="Trebuchet MS" w:hAnsi="Trebuchet MS" w:cs="Arial"/>
          <w:sz w:val="24"/>
          <w:szCs w:val="24"/>
        </w:rPr>
        <w:t>consultanţă</w:t>
      </w:r>
      <w:proofErr w:type="spellEnd"/>
      <w:r w:rsidRPr="000105BE">
        <w:rPr>
          <w:rFonts w:ascii="Trebuchet MS" w:hAnsi="Trebuchet MS" w:cs="Arial"/>
          <w:sz w:val="24"/>
          <w:szCs w:val="24"/>
        </w:rPr>
        <w:t xml:space="preserve"> </w:t>
      </w:r>
      <w:proofErr w:type="spellStart"/>
      <w:r w:rsidRPr="000105BE">
        <w:rPr>
          <w:rFonts w:ascii="Trebuchet MS" w:hAnsi="Trebuchet MS" w:cs="Arial"/>
          <w:sz w:val="24"/>
          <w:szCs w:val="24"/>
        </w:rPr>
        <w:t>şi</w:t>
      </w:r>
      <w:proofErr w:type="spellEnd"/>
      <w:r w:rsidRPr="000105BE">
        <w:rPr>
          <w:rFonts w:ascii="Trebuchet MS" w:hAnsi="Trebuchet MS" w:cs="Arial"/>
          <w:sz w:val="24"/>
          <w:szCs w:val="24"/>
        </w:rPr>
        <w:t xml:space="preserve"> / sau proiectare, publicate pe pagina oficială AFIR la </w:t>
      </w:r>
      <w:proofErr w:type="spellStart"/>
      <w:r w:rsidRPr="000105BE">
        <w:rPr>
          <w:rFonts w:ascii="Trebuchet MS" w:hAnsi="Trebuchet MS" w:cs="Arial"/>
          <w:sz w:val="24"/>
          <w:szCs w:val="24"/>
        </w:rPr>
        <w:t>secţiunea</w:t>
      </w:r>
      <w:proofErr w:type="spellEnd"/>
      <w:r w:rsidRPr="000105BE">
        <w:rPr>
          <w:rFonts w:ascii="Trebuchet MS" w:hAnsi="Trebuchet MS" w:cs="Arial"/>
          <w:sz w:val="24"/>
          <w:szCs w:val="24"/>
        </w:rPr>
        <w:t xml:space="preserve">: </w:t>
      </w:r>
      <w:proofErr w:type="spellStart"/>
      <w:r w:rsidRPr="000105BE">
        <w:rPr>
          <w:rFonts w:ascii="Trebuchet MS" w:hAnsi="Trebuchet MS" w:cs="Arial"/>
          <w:sz w:val="24"/>
          <w:szCs w:val="24"/>
        </w:rPr>
        <w:t>Informaţii</w:t>
      </w:r>
      <w:proofErr w:type="spellEnd"/>
      <w:r w:rsidRPr="000105BE">
        <w:rPr>
          <w:rFonts w:ascii="Trebuchet MS" w:hAnsi="Trebuchet MS" w:cs="Arial"/>
          <w:sz w:val="24"/>
          <w:szCs w:val="24"/>
        </w:rPr>
        <w:t xml:space="preserve"> Generale &gt;&gt; Rapoarte </w:t>
      </w:r>
      <w:proofErr w:type="spellStart"/>
      <w:r w:rsidRPr="000105BE">
        <w:rPr>
          <w:rFonts w:ascii="Trebuchet MS" w:hAnsi="Trebuchet MS" w:cs="Arial"/>
          <w:sz w:val="24"/>
          <w:szCs w:val="24"/>
        </w:rPr>
        <w:t>şi</w:t>
      </w:r>
      <w:proofErr w:type="spellEnd"/>
      <w:r w:rsidRPr="000105BE">
        <w:rPr>
          <w:rFonts w:ascii="Trebuchet MS" w:hAnsi="Trebuchet MS" w:cs="Arial"/>
          <w:sz w:val="24"/>
          <w:szCs w:val="24"/>
        </w:rPr>
        <w:t xml:space="preserve"> Liste &gt;&gt; Listă firme de </w:t>
      </w:r>
      <w:proofErr w:type="spellStart"/>
      <w:r w:rsidRPr="000105BE">
        <w:rPr>
          <w:rFonts w:ascii="Trebuchet MS" w:hAnsi="Trebuchet MS" w:cs="Arial"/>
          <w:sz w:val="24"/>
          <w:szCs w:val="24"/>
        </w:rPr>
        <w:t>consultanţă</w:t>
      </w:r>
      <w:proofErr w:type="spellEnd"/>
      <w:r w:rsidRPr="000105BE">
        <w:rPr>
          <w:rFonts w:ascii="Trebuchet MS" w:hAnsi="Trebuchet MS" w:cs="Arial"/>
          <w:sz w:val="24"/>
          <w:szCs w:val="24"/>
        </w:rPr>
        <w:t xml:space="preserve">. Aceste documente au un caracter orientativ, </w:t>
      </w:r>
      <w:proofErr w:type="spellStart"/>
      <w:r w:rsidRPr="000105BE">
        <w:rPr>
          <w:rFonts w:ascii="Trebuchet MS" w:hAnsi="Trebuchet MS" w:cs="Arial"/>
          <w:sz w:val="24"/>
          <w:szCs w:val="24"/>
        </w:rPr>
        <w:t>părţile</w:t>
      </w:r>
      <w:proofErr w:type="spellEnd"/>
      <w:r w:rsidRPr="000105BE">
        <w:rPr>
          <w:rFonts w:ascii="Trebuchet MS" w:hAnsi="Trebuchet MS" w:cs="Arial"/>
          <w:sz w:val="24"/>
          <w:szCs w:val="24"/>
        </w:rPr>
        <w:t xml:space="preserve"> având libertatea de a include în contractul pe care îl </w:t>
      </w:r>
      <w:proofErr w:type="spellStart"/>
      <w:r w:rsidRPr="000105BE">
        <w:rPr>
          <w:rFonts w:ascii="Trebuchet MS" w:hAnsi="Trebuchet MS" w:cs="Arial"/>
          <w:sz w:val="24"/>
          <w:szCs w:val="24"/>
        </w:rPr>
        <w:t>veţi</w:t>
      </w:r>
      <w:proofErr w:type="spellEnd"/>
      <w:r w:rsidRPr="000105BE">
        <w:rPr>
          <w:rFonts w:ascii="Trebuchet MS" w:hAnsi="Trebuchet MS" w:cs="Arial"/>
          <w:sz w:val="24"/>
          <w:szCs w:val="24"/>
        </w:rPr>
        <w:t xml:space="preserve"> semna clauzele cele mai potrivite </w:t>
      </w:r>
      <w:proofErr w:type="spellStart"/>
      <w:r w:rsidRPr="000105BE">
        <w:rPr>
          <w:rFonts w:ascii="Trebuchet MS" w:hAnsi="Trebuchet MS" w:cs="Arial"/>
          <w:sz w:val="24"/>
          <w:szCs w:val="24"/>
        </w:rPr>
        <w:t>şi</w:t>
      </w:r>
      <w:proofErr w:type="spellEnd"/>
      <w:r w:rsidRPr="000105BE">
        <w:rPr>
          <w:rFonts w:ascii="Trebuchet MS" w:hAnsi="Trebuchet MS" w:cs="Arial"/>
          <w:sz w:val="24"/>
          <w:szCs w:val="24"/>
        </w:rPr>
        <w:t xml:space="preserve"> adaptate serviciilor vizate de respectivele contracte. </w:t>
      </w:r>
    </w:p>
    <w:p w:rsidR="000105BE" w:rsidRPr="000105BE" w:rsidRDefault="000105BE" w:rsidP="000105BE">
      <w:pPr>
        <w:rPr>
          <w:rFonts w:ascii="Trebuchet MS" w:hAnsi="Trebuchet MS" w:cs="Arial"/>
          <w:sz w:val="24"/>
          <w:szCs w:val="24"/>
        </w:rPr>
      </w:pPr>
      <w:proofErr w:type="spellStart"/>
      <w:r w:rsidRPr="000105BE">
        <w:rPr>
          <w:rFonts w:ascii="Trebuchet MS" w:hAnsi="Trebuchet MS" w:cs="Arial"/>
          <w:b/>
          <w:sz w:val="24"/>
          <w:szCs w:val="24"/>
        </w:rPr>
        <w:t>Atenţie</w:t>
      </w:r>
      <w:proofErr w:type="spellEnd"/>
      <w:r w:rsidRPr="000105BE">
        <w:rPr>
          <w:rFonts w:ascii="Trebuchet MS" w:hAnsi="Trebuchet MS" w:cs="Arial"/>
          <w:b/>
          <w:sz w:val="24"/>
          <w:szCs w:val="24"/>
        </w:rPr>
        <w:t xml:space="preserve"> !</w:t>
      </w:r>
      <w:r w:rsidRPr="000105BE">
        <w:rPr>
          <w:rFonts w:ascii="Trebuchet MS" w:hAnsi="Trebuchet MS" w:cs="Arial"/>
          <w:sz w:val="24"/>
          <w:szCs w:val="24"/>
        </w:rPr>
        <w:t xml:space="preserve"> Durata de </w:t>
      </w:r>
      <w:proofErr w:type="spellStart"/>
      <w:r w:rsidRPr="000105BE">
        <w:rPr>
          <w:rFonts w:ascii="Trebuchet MS" w:hAnsi="Trebuchet MS" w:cs="Arial"/>
          <w:sz w:val="24"/>
          <w:szCs w:val="24"/>
        </w:rPr>
        <w:t>execuţie</w:t>
      </w:r>
      <w:proofErr w:type="spellEnd"/>
      <w:r w:rsidRPr="000105BE">
        <w:rPr>
          <w:rFonts w:ascii="Trebuchet MS" w:hAnsi="Trebuchet MS" w:cs="Arial"/>
          <w:sz w:val="24"/>
          <w:szCs w:val="24"/>
        </w:rPr>
        <w:t xml:space="preserve"> a Contractului de </w:t>
      </w:r>
      <w:proofErr w:type="spellStart"/>
      <w:r w:rsidRPr="000105BE">
        <w:rPr>
          <w:rFonts w:ascii="Trebuchet MS" w:hAnsi="Trebuchet MS" w:cs="Arial"/>
          <w:sz w:val="24"/>
          <w:szCs w:val="24"/>
        </w:rPr>
        <w:t>Finanţare</w:t>
      </w:r>
      <w:proofErr w:type="spellEnd"/>
      <w:r w:rsidRPr="000105BE">
        <w:rPr>
          <w:rFonts w:ascii="Trebuchet MS" w:hAnsi="Trebuchet MS" w:cs="Arial"/>
          <w:sz w:val="24"/>
          <w:szCs w:val="24"/>
        </w:rPr>
        <w:t xml:space="preserve"> este de maxim 3 ani (36 de luni) pentru proiectele care prevăd </w:t>
      </w:r>
      <w:proofErr w:type="spellStart"/>
      <w:r w:rsidRPr="000105BE">
        <w:rPr>
          <w:rFonts w:ascii="Trebuchet MS" w:hAnsi="Trebuchet MS" w:cs="Arial"/>
          <w:sz w:val="24"/>
          <w:szCs w:val="24"/>
        </w:rPr>
        <w:t>investiţii</w:t>
      </w:r>
      <w:proofErr w:type="spellEnd"/>
      <w:r w:rsidRPr="000105BE">
        <w:rPr>
          <w:rFonts w:ascii="Trebuchet MS" w:hAnsi="Trebuchet MS" w:cs="Arial"/>
          <w:sz w:val="24"/>
          <w:szCs w:val="24"/>
        </w:rPr>
        <w:t xml:space="preserve"> cu </w:t>
      </w:r>
      <w:proofErr w:type="spellStart"/>
      <w:r w:rsidRPr="000105BE">
        <w:rPr>
          <w:rFonts w:ascii="Trebuchet MS" w:hAnsi="Trebuchet MS" w:cs="Arial"/>
          <w:sz w:val="24"/>
          <w:szCs w:val="24"/>
        </w:rPr>
        <w:t>construcţii</w:t>
      </w:r>
      <w:proofErr w:type="spellEnd"/>
      <w:r w:rsidRPr="000105BE">
        <w:rPr>
          <w:rFonts w:ascii="Trebuchet MS" w:hAnsi="Trebuchet MS" w:cs="Arial"/>
          <w:sz w:val="24"/>
          <w:szCs w:val="24"/>
        </w:rPr>
        <w:t xml:space="preserve"> montaj. În cazul neîncheierii sau încetării Contractelor/ Deciziilor finanțate prin Sub-măsura 19.2, SLIN/SAFPD/SIBA CRFIR are obligația de a transmite și către GAL o copie a deciziei de neîncheiere/încetare. </w:t>
      </w:r>
    </w:p>
    <w:p w:rsidR="000105BE" w:rsidRPr="000105BE" w:rsidRDefault="000105BE" w:rsidP="000105BE">
      <w:pPr>
        <w:rPr>
          <w:rFonts w:ascii="Trebuchet MS" w:hAnsi="Trebuchet MS" w:cs="Arial"/>
          <w:sz w:val="24"/>
          <w:szCs w:val="24"/>
        </w:rPr>
      </w:pPr>
      <w:r w:rsidRPr="000105BE">
        <w:rPr>
          <w:rFonts w:ascii="Trebuchet MS" w:hAnsi="Trebuchet MS" w:cs="Arial"/>
          <w:sz w:val="24"/>
          <w:szCs w:val="24"/>
        </w:rPr>
        <w:t xml:space="preserve">Sumele aferente Contractelor/Deciziilor neîncheiate/încetate se realocă, în vederea finanțării unui alt proiect din cadrul aceleași măsuri SDL în care era încadrat proiectul neîncheiat/încetat. </w:t>
      </w:r>
    </w:p>
    <w:p w:rsidR="000105BE" w:rsidRPr="000105BE" w:rsidRDefault="000105BE" w:rsidP="000105BE">
      <w:pPr>
        <w:rPr>
          <w:rFonts w:ascii="Trebuchet MS" w:hAnsi="Trebuchet MS" w:cs="Arial"/>
          <w:sz w:val="24"/>
          <w:szCs w:val="24"/>
        </w:rPr>
      </w:pPr>
    </w:p>
    <w:p w:rsidR="000105BE" w:rsidRPr="000105BE" w:rsidRDefault="000105BE" w:rsidP="000105BE">
      <w:pPr>
        <w:rPr>
          <w:rFonts w:ascii="Trebuchet MS" w:hAnsi="Trebuchet MS" w:cs="Arial"/>
          <w:sz w:val="24"/>
          <w:szCs w:val="24"/>
        </w:rPr>
      </w:pPr>
      <w:r w:rsidRPr="000105BE">
        <w:rPr>
          <w:rFonts w:ascii="Trebuchet MS" w:hAnsi="Trebuchet MS" w:cs="Arial"/>
          <w:sz w:val="24"/>
          <w:szCs w:val="24"/>
        </w:rPr>
        <w:t xml:space="preserve">Solicitantul are </w:t>
      </w:r>
      <w:proofErr w:type="spellStart"/>
      <w:r w:rsidRPr="000105BE">
        <w:rPr>
          <w:rFonts w:ascii="Trebuchet MS" w:hAnsi="Trebuchet MS" w:cs="Arial"/>
          <w:sz w:val="24"/>
          <w:szCs w:val="24"/>
        </w:rPr>
        <w:t>obligaţia</w:t>
      </w:r>
      <w:proofErr w:type="spellEnd"/>
      <w:r w:rsidRPr="000105BE">
        <w:rPr>
          <w:rFonts w:ascii="Trebuchet MS" w:hAnsi="Trebuchet MS" w:cs="Arial"/>
          <w:sz w:val="24"/>
          <w:szCs w:val="24"/>
        </w:rPr>
        <w:t xml:space="preserve"> de a depune la Autoritatea Contractantă (AFIR) următoarele documente, cu caracter obligatoriu conform HG 226/2015 cu modificările și completările ulterioare și a procedurilor în vigoare la momentul notificării:</w:t>
      </w:r>
    </w:p>
    <w:p w:rsidR="000105BE" w:rsidRPr="000105BE" w:rsidRDefault="000105BE" w:rsidP="000105BE">
      <w:pPr>
        <w:rPr>
          <w:rFonts w:ascii="Trebuchet MS" w:hAnsi="Trebuchet MS" w:cs="Arial"/>
          <w:sz w:val="24"/>
          <w:szCs w:val="24"/>
        </w:rPr>
      </w:pPr>
    </w:p>
    <w:p w:rsidR="004309AE" w:rsidRPr="00E0267D" w:rsidRDefault="004309AE" w:rsidP="004309AE">
      <w:pPr>
        <w:rPr>
          <w:rFonts w:ascii="Trebuchet MS" w:hAnsi="Trebuchet MS"/>
          <w:b/>
          <w:color w:val="FF0000"/>
          <w:sz w:val="28"/>
          <w:szCs w:val="28"/>
        </w:rPr>
      </w:pPr>
    </w:p>
    <w:p w:rsidR="004309AE" w:rsidRPr="00E0267D" w:rsidRDefault="004309AE" w:rsidP="004309AE">
      <w:pPr>
        <w:pStyle w:val="Titlu3"/>
      </w:pPr>
      <w:r>
        <w:t xml:space="preserve"> </w:t>
      </w:r>
      <w:bookmarkStart w:id="50" w:name="_Toc7693187"/>
      <w:r>
        <w:t xml:space="preserve">3.7.1 </w:t>
      </w:r>
      <w:r w:rsidRPr="00E0267D">
        <w:t>Investiții în exploatații agricole - corespondență cu SM 4.1</w:t>
      </w:r>
      <w:bookmarkEnd w:id="50"/>
    </w:p>
    <w:p w:rsidR="004309AE" w:rsidRPr="00E823EB" w:rsidRDefault="004309AE" w:rsidP="004309AE">
      <w:pPr>
        <w:rPr>
          <w:rFonts w:ascii="Trebuchet MS" w:hAnsi="Trebuchet MS"/>
          <w:sz w:val="24"/>
          <w:szCs w:val="24"/>
        </w:rPr>
      </w:pPr>
      <w:r w:rsidRPr="00E823EB">
        <w:rPr>
          <w:rFonts w:ascii="Trebuchet MS" w:hAnsi="Trebuchet MS"/>
          <w:b/>
          <w:sz w:val="24"/>
          <w:szCs w:val="24"/>
        </w:rPr>
        <w:t>Document de verificat</w:t>
      </w:r>
    </w:p>
    <w:p w:rsidR="004309AE" w:rsidRPr="00E823EB" w:rsidRDefault="004309AE" w:rsidP="004309AE">
      <w:pPr>
        <w:rPr>
          <w:rFonts w:ascii="Trebuchet MS" w:hAnsi="Trebuchet MS"/>
          <w:sz w:val="24"/>
          <w:szCs w:val="24"/>
        </w:rPr>
      </w:pPr>
      <w:r w:rsidRPr="00E823EB">
        <w:rPr>
          <w:rFonts w:ascii="Trebuchet MS" w:hAnsi="Trebuchet MS"/>
          <w:sz w:val="24"/>
          <w:szCs w:val="24"/>
        </w:rPr>
        <w:t>1. Doc. 5. DOCUMENT EMIS DE ANPM PENTRU PROIECT</w:t>
      </w:r>
    </w:p>
    <w:p w:rsidR="004309AE" w:rsidRPr="00E823EB" w:rsidRDefault="004309AE" w:rsidP="004309AE">
      <w:pPr>
        <w:rPr>
          <w:rFonts w:ascii="Trebuchet MS" w:hAnsi="Trebuchet MS"/>
          <w:sz w:val="24"/>
          <w:szCs w:val="24"/>
        </w:rPr>
      </w:pPr>
      <w:r w:rsidRPr="00E823EB">
        <w:rPr>
          <w:rFonts w:ascii="Trebuchet MS" w:hAnsi="Trebuchet MS"/>
          <w:sz w:val="24"/>
          <w:szCs w:val="24"/>
        </w:rPr>
        <w:t>2</w:t>
      </w:r>
      <w:r w:rsidR="0055578B">
        <w:rPr>
          <w:rFonts w:ascii="Trebuchet MS" w:hAnsi="Trebuchet MS"/>
          <w:sz w:val="24"/>
          <w:szCs w:val="24"/>
        </w:rPr>
        <w:t>.</w:t>
      </w:r>
      <w:r w:rsidRPr="00E823EB">
        <w:rPr>
          <w:rFonts w:ascii="Trebuchet MS" w:hAnsi="Trebuchet MS"/>
          <w:sz w:val="24"/>
          <w:szCs w:val="24"/>
        </w:rPr>
        <w:t xml:space="preserve"> Doc. 7.1 Document emis de DSVSA pentru proiect</w:t>
      </w:r>
    </w:p>
    <w:p w:rsidR="004309AE" w:rsidRPr="00E823EB" w:rsidRDefault="004309AE" w:rsidP="004309AE">
      <w:pPr>
        <w:rPr>
          <w:rFonts w:ascii="Trebuchet MS" w:hAnsi="Trebuchet MS"/>
          <w:sz w:val="24"/>
          <w:szCs w:val="24"/>
        </w:rPr>
      </w:pPr>
      <w:r w:rsidRPr="00E823EB">
        <w:rPr>
          <w:rFonts w:ascii="Trebuchet MS" w:hAnsi="Trebuchet MS"/>
          <w:sz w:val="24"/>
          <w:szCs w:val="24"/>
        </w:rPr>
        <w:t>3. Doc. 7.2 Document emis de DSP județean</w:t>
      </w:r>
    </w:p>
    <w:p w:rsidR="004309AE" w:rsidRPr="00E823EB" w:rsidRDefault="00C945E7" w:rsidP="004309AE">
      <w:pPr>
        <w:rPr>
          <w:rFonts w:ascii="Trebuchet MS" w:hAnsi="Trebuchet MS"/>
          <w:sz w:val="24"/>
          <w:szCs w:val="24"/>
        </w:rPr>
      </w:pPr>
      <w:r>
        <w:rPr>
          <w:rFonts w:ascii="Trebuchet MS" w:hAnsi="Trebuchet MS"/>
          <w:sz w:val="24"/>
          <w:szCs w:val="24"/>
        </w:rPr>
        <w:t xml:space="preserve">4. </w:t>
      </w:r>
      <w:r w:rsidR="004309AE" w:rsidRPr="00E823EB">
        <w:rPr>
          <w:rFonts w:ascii="Trebuchet MS" w:hAnsi="Trebuchet MS"/>
          <w:sz w:val="24"/>
          <w:szCs w:val="24"/>
        </w:rPr>
        <w:t>Doc. 9.2 NOTA DE CONSTATARE PRIVIND CONDIŢIILE DE MEDIU</w:t>
      </w:r>
    </w:p>
    <w:p w:rsidR="004309AE" w:rsidRPr="00E823EB" w:rsidRDefault="004309AE" w:rsidP="004309AE">
      <w:pPr>
        <w:rPr>
          <w:rFonts w:ascii="Trebuchet MS" w:hAnsi="Trebuchet MS"/>
          <w:sz w:val="24"/>
          <w:szCs w:val="24"/>
        </w:rPr>
      </w:pPr>
      <w:r w:rsidRPr="00E823EB">
        <w:rPr>
          <w:rFonts w:ascii="Trebuchet MS" w:hAnsi="Trebuchet MS"/>
          <w:sz w:val="24"/>
          <w:szCs w:val="24"/>
        </w:rPr>
        <w:t xml:space="preserve">5. Doc. 8.1 DOCUMENTE CARE DOVEDESC CAPACITATEA ŞI SURSA DE COFINANŢARE a </w:t>
      </w:r>
      <w:proofErr w:type="spellStart"/>
      <w:r w:rsidRPr="00E823EB">
        <w:rPr>
          <w:rFonts w:ascii="Trebuchet MS" w:hAnsi="Trebuchet MS"/>
          <w:sz w:val="24"/>
          <w:szCs w:val="24"/>
        </w:rPr>
        <w:t>investiţiei</w:t>
      </w:r>
      <w:proofErr w:type="spellEnd"/>
      <w:r w:rsidRPr="00E823EB">
        <w:rPr>
          <w:rFonts w:ascii="Trebuchet MS" w:hAnsi="Trebuchet MS"/>
          <w:sz w:val="24"/>
          <w:szCs w:val="24"/>
        </w:rPr>
        <w:t xml:space="preserve"> emise de o </w:t>
      </w:r>
      <w:proofErr w:type="spellStart"/>
      <w:r w:rsidRPr="00E823EB">
        <w:rPr>
          <w:rFonts w:ascii="Trebuchet MS" w:hAnsi="Trebuchet MS"/>
          <w:sz w:val="24"/>
          <w:szCs w:val="24"/>
        </w:rPr>
        <w:t>instituţie</w:t>
      </w:r>
      <w:proofErr w:type="spellEnd"/>
      <w:r w:rsidRPr="00E823EB">
        <w:rPr>
          <w:rFonts w:ascii="Trebuchet MS" w:hAnsi="Trebuchet MS"/>
          <w:sz w:val="24"/>
          <w:szCs w:val="24"/>
        </w:rPr>
        <w:t xml:space="preserve"> financiară</w:t>
      </w:r>
    </w:p>
    <w:p w:rsidR="004309AE" w:rsidRPr="00E823EB" w:rsidRDefault="004309AE" w:rsidP="004309AE">
      <w:pPr>
        <w:rPr>
          <w:rFonts w:ascii="Trebuchet MS" w:hAnsi="Trebuchet MS"/>
          <w:sz w:val="24"/>
          <w:szCs w:val="24"/>
        </w:rPr>
      </w:pPr>
      <w:r w:rsidRPr="00E823EB">
        <w:rPr>
          <w:rFonts w:ascii="Trebuchet MS" w:hAnsi="Trebuchet MS"/>
          <w:sz w:val="24"/>
          <w:szCs w:val="24"/>
        </w:rPr>
        <w:t xml:space="preserve">6. Doc. 6.1 CERTIFICATE CARE SĂ ATESTE LIPSA DATORIILOR RESTANTE FISCALE </w:t>
      </w:r>
      <w:proofErr w:type="spellStart"/>
      <w:r w:rsidRPr="00E823EB">
        <w:rPr>
          <w:rFonts w:ascii="Trebuchet MS" w:hAnsi="Trebuchet MS"/>
          <w:sz w:val="24"/>
          <w:szCs w:val="24"/>
        </w:rPr>
        <w:t>şi</w:t>
      </w:r>
      <w:proofErr w:type="spellEnd"/>
      <w:r w:rsidRPr="00E823EB">
        <w:rPr>
          <w:rFonts w:ascii="Trebuchet MS" w:hAnsi="Trebuchet MS"/>
          <w:sz w:val="24"/>
          <w:szCs w:val="24"/>
        </w:rPr>
        <w:t xml:space="preserve"> sociale emise de </w:t>
      </w:r>
      <w:proofErr w:type="spellStart"/>
      <w:r w:rsidRPr="00E823EB">
        <w:rPr>
          <w:rFonts w:ascii="Trebuchet MS" w:hAnsi="Trebuchet MS"/>
          <w:sz w:val="24"/>
          <w:szCs w:val="24"/>
        </w:rPr>
        <w:t>Direcţia</w:t>
      </w:r>
      <w:proofErr w:type="spellEnd"/>
      <w:r w:rsidRPr="00E823EB">
        <w:rPr>
          <w:rFonts w:ascii="Trebuchet MS" w:hAnsi="Trebuchet MS"/>
          <w:sz w:val="24"/>
          <w:szCs w:val="24"/>
        </w:rPr>
        <w:t xml:space="preserve"> Generală a </w:t>
      </w:r>
      <w:proofErr w:type="spellStart"/>
      <w:r w:rsidRPr="00E823EB">
        <w:rPr>
          <w:rFonts w:ascii="Trebuchet MS" w:hAnsi="Trebuchet MS"/>
          <w:sz w:val="24"/>
          <w:szCs w:val="24"/>
        </w:rPr>
        <w:t>Finanţelor</w:t>
      </w:r>
      <w:proofErr w:type="spellEnd"/>
      <w:r w:rsidRPr="00E823EB">
        <w:rPr>
          <w:rFonts w:ascii="Trebuchet MS" w:hAnsi="Trebuchet MS"/>
          <w:sz w:val="24"/>
          <w:szCs w:val="24"/>
        </w:rPr>
        <w:t xml:space="preserve"> Publice și de primăriile pe raza cărora </w:t>
      </w:r>
      <w:proofErr w:type="spellStart"/>
      <w:r w:rsidRPr="00E823EB">
        <w:rPr>
          <w:rFonts w:ascii="Trebuchet MS" w:hAnsi="Trebuchet MS"/>
          <w:sz w:val="24"/>
          <w:szCs w:val="24"/>
        </w:rPr>
        <w:t>îşi</w:t>
      </w:r>
      <w:proofErr w:type="spellEnd"/>
      <w:r w:rsidRPr="00E823EB">
        <w:rPr>
          <w:rFonts w:ascii="Trebuchet MS" w:hAnsi="Trebuchet MS"/>
          <w:sz w:val="24"/>
          <w:szCs w:val="24"/>
        </w:rPr>
        <w:t xml:space="preserve"> au sediul social și puncte de lucru (numai în cazul în care solicitantul este proprietar asupra imobilelor) </w:t>
      </w:r>
      <w:proofErr w:type="spellStart"/>
      <w:r w:rsidRPr="00E823EB">
        <w:rPr>
          <w:rFonts w:ascii="Trebuchet MS" w:hAnsi="Trebuchet MS"/>
          <w:sz w:val="24"/>
          <w:szCs w:val="24"/>
        </w:rPr>
        <w:t>şi</w:t>
      </w:r>
      <w:proofErr w:type="spellEnd"/>
      <w:r w:rsidRPr="00E823EB">
        <w:rPr>
          <w:rFonts w:ascii="Trebuchet MS" w:hAnsi="Trebuchet MS"/>
          <w:sz w:val="24"/>
          <w:szCs w:val="24"/>
        </w:rPr>
        <w:t xml:space="preserve">, dacă este cazul, graficul de </w:t>
      </w:r>
      <w:proofErr w:type="spellStart"/>
      <w:r w:rsidRPr="00E823EB">
        <w:rPr>
          <w:rFonts w:ascii="Trebuchet MS" w:hAnsi="Trebuchet MS"/>
          <w:sz w:val="24"/>
          <w:szCs w:val="24"/>
        </w:rPr>
        <w:t>reeşalonare</w:t>
      </w:r>
      <w:proofErr w:type="spellEnd"/>
      <w:r w:rsidRPr="00E823EB">
        <w:rPr>
          <w:rFonts w:ascii="Trebuchet MS" w:hAnsi="Trebuchet MS"/>
          <w:sz w:val="24"/>
          <w:szCs w:val="24"/>
        </w:rPr>
        <w:t xml:space="preserve"> a datoriilor către bugetul consolidat.</w:t>
      </w:r>
    </w:p>
    <w:p w:rsidR="004309AE" w:rsidRPr="00E823EB" w:rsidRDefault="004309AE" w:rsidP="004309AE">
      <w:pPr>
        <w:rPr>
          <w:rFonts w:ascii="Trebuchet MS" w:hAnsi="Trebuchet MS"/>
          <w:sz w:val="24"/>
          <w:szCs w:val="24"/>
        </w:rPr>
      </w:pPr>
      <w:r w:rsidRPr="00E823EB">
        <w:rPr>
          <w:rFonts w:ascii="Trebuchet MS" w:hAnsi="Trebuchet MS"/>
          <w:sz w:val="24"/>
          <w:szCs w:val="24"/>
        </w:rPr>
        <w:t xml:space="preserve">7. Doc. 6.2 Cazierul judiciar în original (fără înscrieri cu privire la </w:t>
      </w:r>
      <w:proofErr w:type="spellStart"/>
      <w:r w:rsidRPr="00E823EB">
        <w:rPr>
          <w:rFonts w:ascii="Trebuchet MS" w:hAnsi="Trebuchet MS"/>
          <w:sz w:val="24"/>
          <w:szCs w:val="24"/>
        </w:rPr>
        <w:t>sancţiuni</w:t>
      </w:r>
      <w:proofErr w:type="spellEnd"/>
      <w:r w:rsidRPr="00E823EB">
        <w:rPr>
          <w:rFonts w:ascii="Trebuchet MS" w:hAnsi="Trebuchet MS"/>
          <w:sz w:val="24"/>
          <w:szCs w:val="24"/>
        </w:rPr>
        <w:t xml:space="preserve"> </w:t>
      </w:r>
      <w:proofErr w:type="spellStart"/>
      <w:r w:rsidRPr="00E823EB">
        <w:rPr>
          <w:rFonts w:ascii="Trebuchet MS" w:hAnsi="Trebuchet MS"/>
          <w:sz w:val="24"/>
          <w:szCs w:val="24"/>
        </w:rPr>
        <w:t>economico</w:t>
      </w:r>
      <w:proofErr w:type="spellEnd"/>
      <w:r w:rsidRPr="00E823EB">
        <w:rPr>
          <w:rFonts w:ascii="Trebuchet MS" w:hAnsi="Trebuchet MS"/>
          <w:sz w:val="24"/>
          <w:szCs w:val="24"/>
        </w:rPr>
        <w:t xml:space="preserve">-financiare) al responsabilului legal, valabil la data încheierii contractului, - poate fi solicitat de către AFIR, în conformitate cu prevederile Legii nr. 290/2004 privind cazierul judiciar, republicată, cu modificările </w:t>
      </w:r>
      <w:proofErr w:type="spellStart"/>
      <w:r w:rsidRPr="00E823EB">
        <w:rPr>
          <w:rFonts w:ascii="Trebuchet MS" w:hAnsi="Trebuchet MS"/>
          <w:sz w:val="24"/>
          <w:szCs w:val="24"/>
        </w:rPr>
        <w:t>şi</w:t>
      </w:r>
      <w:proofErr w:type="spellEnd"/>
      <w:r w:rsidRPr="00E823EB">
        <w:rPr>
          <w:rFonts w:ascii="Trebuchet MS" w:hAnsi="Trebuchet MS"/>
          <w:sz w:val="24"/>
          <w:szCs w:val="24"/>
        </w:rPr>
        <w:t xml:space="preserve"> completările ulterioare.</w:t>
      </w:r>
    </w:p>
    <w:p w:rsidR="004309AE" w:rsidRPr="00E823EB" w:rsidRDefault="004309AE" w:rsidP="004309AE">
      <w:pPr>
        <w:rPr>
          <w:rFonts w:ascii="Trebuchet MS" w:hAnsi="Trebuchet MS"/>
          <w:sz w:val="24"/>
          <w:szCs w:val="24"/>
        </w:rPr>
      </w:pPr>
      <w:r w:rsidRPr="00E823EB">
        <w:rPr>
          <w:rFonts w:ascii="Trebuchet MS" w:hAnsi="Trebuchet MS"/>
          <w:sz w:val="24"/>
          <w:szCs w:val="24"/>
        </w:rPr>
        <w:lastRenderedPageBreak/>
        <w:t>8. Doc. 11. Diplomă/certificat/document final care atestă absolvirea pregătirea profesională</w:t>
      </w:r>
    </w:p>
    <w:p w:rsidR="004309AE" w:rsidRPr="00E0267D" w:rsidRDefault="004309AE" w:rsidP="004309AE">
      <w:pPr>
        <w:rPr>
          <w:rFonts w:ascii="Trebuchet MS" w:hAnsi="Trebuchet MS"/>
          <w:color w:val="FF0000"/>
          <w:sz w:val="24"/>
          <w:szCs w:val="24"/>
        </w:rPr>
      </w:pPr>
    </w:p>
    <w:p w:rsidR="004309AE" w:rsidRPr="00E0267D" w:rsidRDefault="004309AE" w:rsidP="004309AE">
      <w:pPr>
        <w:pStyle w:val="Titlu3"/>
      </w:pPr>
      <w:bookmarkStart w:id="51" w:name="_Toc7693188"/>
      <w:r>
        <w:t>3.7.</w:t>
      </w:r>
      <w:r w:rsidR="00C809DF">
        <w:t>2</w:t>
      </w:r>
      <w:r>
        <w:t xml:space="preserve"> </w:t>
      </w:r>
      <w:r w:rsidRPr="00E0267D">
        <w:t>Sprijin pentru investiții în procesarea/ marketingul produselor agricole – corespondență cu SM 4.2</w:t>
      </w:r>
      <w:bookmarkEnd w:id="51"/>
      <w:r w:rsidRPr="00E0267D">
        <w:t xml:space="preserve"> </w:t>
      </w:r>
    </w:p>
    <w:p w:rsidR="004309AE" w:rsidRPr="00E823EB" w:rsidRDefault="004309AE" w:rsidP="004309AE">
      <w:pPr>
        <w:rPr>
          <w:rFonts w:ascii="Trebuchet MS" w:hAnsi="Trebuchet MS"/>
          <w:b/>
          <w:sz w:val="24"/>
          <w:szCs w:val="24"/>
        </w:rPr>
      </w:pPr>
      <w:r w:rsidRPr="00E823EB">
        <w:rPr>
          <w:rFonts w:ascii="Trebuchet MS" w:hAnsi="Trebuchet MS"/>
          <w:b/>
          <w:sz w:val="24"/>
          <w:szCs w:val="24"/>
        </w:rPr>
        <w:t>Document de verificat</w:t>
      </w:r>
    </w:p>
    <w:p w:rsidR="004309AE" w:rsidRPr="00E823EB" w:rsidRDefault="004309AE" w:rsidP="004309AE">
      <w:pPr>
        <w:rPr>
          <w:rFonts w:ascii="Trebuchet MS" w:hAnsi="Trebuchet MS"/>
          <w:sz w:val="24"/>
          <w:szCs w:val="24"/>
        </w:rPr>
      </w:pPr>
      <w:r w:rsidRPr="00E823EB">
        <w:rPr>
          <w:rFonts w:ascii="Trebuchet MS" w:hAnsi="Trebuchet MS"/>
          <w:sz w:val="24"/>
          <w:szCs w:val="24"/>
        </w:rPr>
        <w:t>1. Doc. 5. DOCUMENT EMIS DE ANPM PENTRU PROIECT</w:t>
      </w:r>
    </w:p>
    <w:p w:rsidR="004309AE" w:rsidRPr="00E823EB" w:rsidRDefault="004309AE" w:rsidP="004309AE">
      <w:pPr>
        <w:rPr>
          <w:rFonts w:ascii="Trebuchet MS" w:hAnsi="Trebuchet MS"/>
          <w:sz w:val="24"/>
          <w:szCs w:val="24"/>
        </w:rPr>
      </w:pPr>
      <w:r w:rsidRPr="00E823EB">
        <w:rPr>
          <w:rFonts w:ascii="Trebuchet MS" w:hAnsi="Trebuchet MS"/>
          <w:sz w:val="24"/>
          <w:szCs w:val="24"/>
        </w:rPr>
        <w:t>2. Doc. 8.1 Document emis de DSVSA județeană conform Protocolului de colaborare dintre AFIR și ANSVSA</w:t>
      </w:r>
    </w:p>
    <w:p w:rsidR="004309AE" w:rsidRPr="00E823EB" w:rsidRDefault="004309AE" w:rsidP="004309AE">
      <w:pPr>
        <w:rPr>
          <w:rFonts w:ascii="Trebuchet MS" w:hAnsi="Trebuchet MS"/>
          <w:sz w:val="24"/>
          <w:szCs w:val="24"/>
        </w:rPr>
      </w:pPr>
      <w:r w:rsidRPr="00E823EB">
        <w:rPr>
          <w:rFonts w:ascii="Trebuchet MS" w:hAnsi="Trebuchet MS"/>
          <w:sz w:val="24"/>
          <w:szCs w:val="24"/>
        </w:rPr>
        <w:t xml:space="preserve">3. 8.2 DOCUMENT EMIS DE DSP JUDETEANĂ PENTRU PROIECT, conform Protocolului de colaborare dintre AFIR </w:t>
      </w:r>
      <w:proofErr w:type="spellStart"/>
      <w:r w:rsidRPr="00E823EB">
        <w:rPr>
          <w:rFonts w:ascii="Trebuchet MS" w:hAnsi="Trebuchet MS"/>
          <w:sz w:val="24"/>
          <w:szCs w:val="24"/>
        </w:rPr>
        <w:t>şi</w:t>
      </w:r>
      <w:proofErr w:type="spellEnd"/>
    </w:p>
    <w:p w:rsidR="004309AE" w:rsidRPr="00E823EB" w:rsidRDefault="004309AE" w:rsidP="004309AE">
      <w:pPr>
        <w:rPr>
          <w:rFonts w:ascii="Trebuchet MS" w:hAnsi="Trebuchet MS"/>
          <w:sz w:val="24"/>
          <w:szCs w:val="24"/>
        </w:rPr>
      </w:pPr>
      <w:r w:rsidRPr="00E823EB">
        <w:rPr>
          <w:rFonts w:ascii="Trebuchet MS" w:hAnsi="Trebuchet MS"/>
          <w:sz w:val="24"/>
          <w:szCs w:val="24"/>
        </w:rPr>
        <w:t xml:space="preserve">4. 9.2 NOTA DE CONSTATARE PRIVIND CONDIŢIILE DE MEDIU pentru </w:t>
      </w:r>
      <w:proofErr w:type="spellStart"/>
      <w:r w:rsidRPr="00E823EB">
        <w:rPr>
          <w:rFonts w:ascii="Trebuchet MS" w:hAnsi="Trebuchet MS"/>
          <w:sz w:val="24"/>
          <w:szCs w:val="24"/>
        </w:rPr>
        <w:t>unităţile</w:t>
      </w:r>
      <w:proofErr w:type="spellEnd"/>
      <w:r w:rsidRPr="00E823EB">
        <w:rPr>
          <w:rFonts w:ascii="Trebuchet MS" w:hAnsi="Trebuchet MS"/>
          <w:sz w:val="24"/>
          <w:szCs w:val="24"/>
        </w:rPr>
        <w:t xml:space="preserve"> în </w:t>
      </w:r>
      <w:proofErr w:type="spellStart"/>
      <w:r w:rsidRPr="00E823EB">
        <w:rPr>
          <w:rFonts w:ascii="Trebuchet MS" w:hAnsi="Trebuchet MS"/>
          <w:sz w:val="24"/>
          <w:szCs w:val="24"/>
        </w:rPr>
        <w:t>funcţiune</w:t>
      </w:r>
      <w:proofErr w:type="spellEnd"/>
    </w:p>
    <w:p w:rsidR="004309AE" w:rsidRPr="00E823EB" w:rsidRDefault="004309AE" w:rsidP="004309AE">
      <w:pPr>
        <w:rPr>
          <w:rFonts w:ascii="Trebuchet MS" w:hAnsi="Trebuchet MS"/>
          <w:sz w:val="24"/>
          <w:szCs w:val="24"/>
        </w:rPr>
      </w:pPr>
      <w:r w:rsidRPr="00E823EB">
        <w:rPr>
          <w:rFonts w:ascii="Trebuchet MS" w:hAnsi="Trebuchet MS"/>
          <w:sz w:val="24"/>
          <w:szCs w:val="24"/>
        </w:rPr>
        <w:t xml:space="preserve">5. 6.1DOCUMENTE CARE DOVEDESC CAPACITATEA ŞI SURSA DE COFINANŢARE a </w:t>
      </w:r>
      <w:proofErr w:type="spellStart"/>
      <w:r w:rsidRPr="00E823EB">
        <w:rPr>
          <w:rFonts w:ascii="Trebuchet MS" w:hAnsi="Trebuchet MS"/>
          <w:sz w:val="24"/>
          <w:szCs w:val="24"/>
        </w:rPr>
        <w:t>investiţiei</w:t>
      </w:r>
      <w:proofErr w:type="spellEnd"/>
      <w:r w:rsidRPr="00E823EB">
        <w:rPr>
          <w:rFonts w:ascii="Trebuchet MS" w:hAnsi="Trebuchet MS"/>
          <w:sz w:val="24"/>
          <w:szCs w:val="24"/>
        </w:rPr>
        <w:t xml:space="preserve"> emise de o </w:t>
      </w:r>
      <w:proofErr w:type="spellStart"/>
      <w:r w:rsidRPr="00E823EB">
        <w:rPr>
          <w:rFonts w:ascii="Trebuchet MS" w:hAnsi="Trebuchet MS"/>
          <w:sz w:val="24"/>
          <w:szCs w:val="24"/>
        </w:rPr>
        <w:t>instituţie</w:t>
      </w:r>
      <w:proofErr w:type="spellEnd"/>
      <w:r w:rsidRPr="00E823EB">
        <w:rPr>
          <w:rFonts w:ascii="Trebuchet MS" w:hAnsi="Trebuchet MS"/>
          <w:sz w:val="24"/>
          <w:szCs w:val="24"/>
        </w:rPr>
        <w:t xml:space="preserve"> financiară (extras de cont si/ sau contract de credit).</w:t>
      </w:r>
    </w:p>
    <w:p w:rsidR="004309AE" w:rsidRPr="00E823EB" w:rsidRDefault="004309AE" w:rsidP="004309AE">
      <w:pPr>
        <w:rPr>
          <w:rFonts w:ascii="Trebuchet MS" w:hAnsi="Trebuchet MS"/>
          <w:sz w:val="24"/>
          <w:szCs w:val="24"/>
        </w:rPr>
      </w:pPr>
      <w:r w:rsidRPr="00E823EB">
        <w:rPr>
          <w:rFonts w:ascii="Trebuchet MS" w:hAnsi="Trebuchet MS"/>
          <w:sz w:val="24"/>
          <w:szCs w:val="24"/>
        </w:rPr>
        <w:t xml:space="preserve">6. 7.1 CERTIFICATE CARE SĂ ATESTE LIPSA DATORIILOR RESTANTE FISCALE </w:t>
      </w:r>
      <w:proofErr w:type="spellStart"/>
      <w:r w:rsidRPr="00E823EB">
        <w:rPr>
          <w:rFonts w:ascii="Trebuchet MS" w:hAnsi="Trebuchet MS"/>
          <w:sz w:val="24"/>
          <w:szCs w:val="24"/>
        </w:rPr>
        <w:t>şi</w:t>
      </w:r>
      <w:proofErr w:type="spellEnd"/>
      <w:r w:rsidRPr="00E823EB">
        <w:rPr>
          <w:rFonts w:ascii="Trebuchet MS" w:hAnsi="Trebuchet MS"/>
          <w:sz w:val="24"/>
          <w:szCs w:val="24"/>
        </w:rPr>
        <w:t xml:space="preserve"> sociale emise de </w:t>
      </w:r>
      <w:proofErr w:type="spellStart"/>
      <w:r w:rsidRPr="00E823EB">
        <w:rPr>
          <w:rFonts w:ascii="Trebuchet MS" w:hAnsi="Trebuchet MS"/>
          <w:sz w:val="24"/>
          <w:szCs w:val="24"/>
        </w:rPr>
        <w:t>Direcţia</w:t>
      </w:r>
      <w:proofErr w:type="spellEnd"/>
      <w:r w:rsidRPr="00E823EB">
        <w:rPr>
          <w:rFonts w:ascii="Trebuchet MS" w:hAnsi="Trebuchet MS"/>
          <w:sz w:val="24"/>
          <w:szCs w:val="24"/>
        </w:rPr>
        <w:t xml:space="preserve"> Generală a </w:t>
      </w:r>
      <w:proofErr w:type="spellStart"/>
      <w:r w:rsidRPr="00E823EB">
        <w:rPr>
          <w:rFonts w:ascii="Trebuchet MS" w:hAnsi="Trebuchet MS"/>
          <w:sz w:val="24"/>
          <w:szCs w:val="24"/>
        </w:rPr>
        <w:t>Finanţelor</w:t>
      </w:r>
      <w:proofErr w:type="spellEnd"/>
      <w:r w:rsidRPr="00E823EB">
        <w:rPr>
          <w:rFonts w:ascii="Trebuchet MS" w:hAnsi="Trebuchet MS"/>
          <w:sz w:val="24"/>
          <w:szCs w:val="24"/>
        </w:rPr>
        <w:t xml:space="preserve"> Publice și de primăriile pe raza cărora </w:t>
      </w:r>
      <w:proofErr w:type="spellStart"/>
      <w:r w:rsidRPr="00E823EB">
        <w:rPr>
          <w:rFonts w:ascii="Trebuchet MS" w:hAnsi="Trebuchet MS"/>
          <w:sz w:val="24"/>
          <w:szCs w:val="24"/>
        </w:rPr>
        <w:t>îşi</w:t>
      </w:r>
      <w:proofErr w:type="spellEnd"/>
      <w:r w:rsidRPr="00E823EB">
        <w:rPr>
          <w:rFonts w:ascii="Trebuchet MS" w:hAnsi="Trebuchet MS"/>
          <w:sz w:val="24"/>
          <w:szCs w:val="24"/>
        </w:rPr>
        <w:t xml:space="preserve"> au sediul social și puncte de lucru</w:t>
      </w:r>
    </w:p>
    <w:p w:rsidR="004309AE" w:rsidRPr="00E823EB" w:rsidRDefault="004309AE" w:rsidP="004309AE">
      <w:pPr>
        <w:rPr>
          <w:rFonts w:ascii="Trebuchet MS" w:hAnsi="Trebuchet MS"/>
          <w:sz w:val="24"/>
          <w:szCs w:val="24"/>
        </w:rPr>
      </w:pPr>
      <w:r w:rsidRPr="00E823EB">
        <w:rPr>
          <w:rFonts w:ascii="Trebuchet MS" w:hAnsi="Trebuchet MS"/>
          <w:sz w:val="24"/>
          <w:szCs w:val="24"/>
        </w:rPr>
        <w:t>7</w:t>
      </w:r>
      <w:r w:rsidR="00C945E7">
        <w:rPr>
          <w:rFonts w:ascii="Trebuchet MS" w:hAnsi="Trebuchet MS"/>
          <w:sz w:val="24"/>
          <w:szCs w:val="24"/>
        </w:rPr>
        <w:t>.</w:t>
      </w:r>
      <w:r w:rsidRPr="00E823EB">
        <w:rPr>
          <w:rFonts w:ascii="Trebuchet MS" w:hAnsi="Trebuchet MS"/>
          <w:sz w:val="24"/>
          <w:szCs w:val="24"/>
        </w:rPr>
        <w:t xml:space="preserve"> 7.2 CAZIERUL JUDICIAR AL REPREZENTANTULUI LEGAL care să ateste lipsa înscrierilor care privesc </w:t>
      </w:r>
      <w:proofErr w:type="spellStart"/>
      <w:r w:rsidRPr="00E823EB">
        <w:rPr>
          <w:rFonts w:ascii="Trebuchet MS" w:hAnsi="Trebuchet MS"/>
          <w:sz w:val="24"/>
          <w:szCs w:val="24"/>
        </w:rPr>
        <w:t>sancţiuni</w:t>
      </w:r>
      <w:proofErr w:type="spellEnd"/>
      <w:r w:rsidRPr="00E823EB">
        <w:rPr>
          <w:rFonts w:ascii="Trebuchet MS" w:hAnsi="Trebuchet MS"/>
          <w:sz w:val="24"/>
          <w:szCs w:val="24"/>
        </w:rPr>
        <w:t xml:space="preserve"> </w:t>
      </w:r>
      <w:proofErr w:type="spellStart"/>
      <w:r w:rsidRPr="00E823EB">
        <w:rPr>
          <w:rFonts w:ascii="Trebuchet MS" w:hAnsi="Trebuchet MS"/>
          <w:sz w:val="24"/>
          <w:szCs w:val="24"/>
        </w:rPr>
        <w:t>economico</w:t>
      </w:r>
      <w:proofErr w:type="spellEnd"/>
      <w:r w:rsidRPr="00E823EB">
        <w:rPr>
          <w:rFonts w:ascii="Trebuchet MS" w:hAnsi="Trebuchet MS"/>
          <w:sz w:val="24"/>
          <w:szCs w:val="24"/>
        </w:rPr>
        <w:t>-financiare.</w:t>
      </w:r>
    </w:p>
    <w:p w:rsidR="004309AE" w:rsidRPr="00E823EB" w:rsidRDefault="004309AE" w:rsidP="004309AE">
      <w:pPr>
        <w:rPr>
          <w:rFonts w:ascii="Trebuchet MS" w:hAnsi="Trebuchet MS"/>
          <w:sz w:val="24"/>
          <w:szCs w:val="24"/>
        </w:rPr>
      </w:pPr>
      <w:r w:rsidRPr="00E823EB">
        <w:rPr>
          <w:rFonts w:ascii="Trebuchet MS" w:hAnsi="Trebuchet MS"/>
          <w:sz w:val="24"/>
          <w:szCs w:val="24"/>
        </w:rPr>
        <w:t xml:space="preserve">În situația în care solicitantul nu își îndeplinește obligația de a prezenta/ </w:t>
      </w:r>
      <w:proofErr w:type="spellStart"/>
      <w:r w:rsidRPr="00E823EB">
        <w:rPr>
          <w:rFonts w:ascii="Trebuchet MS" w:hAnsi="Trebuchet MS"/>
          <w:sz w:val="24"/>
          <w:szCs w:val="24"/>
        </w:rPr>
        <w:t>redepune</w:t>
      </w:r>
      <w:proofErr w:type="spellEnd"/>
      <w:r w:rsidRPr="00E823EB">
        <w:rPr>
          <w:rFonts w:ascii="Trebuchet MS" w:hAnsi="Trebuchet MS"/>
          <w:sz w:val="24"/>
          <w:szCs w:val="24"/>
        </w:rPr>
        <w:t>, după caz, documentele necesare încheierii contractului în termenul precizat în notificare, contractul de finanțare nu va fi încheiat.</w:t>
      </w:r>
    </w:p>
    <w:p w:rsidR="004309AE" w:rsidRPr="00E823EB" w:rsidRDefault="004309AE" w:rsidP="004309AE">
      <w:pPr>
        <w:rPr>
          <w:rFonts w:ascii="Trebuchet MS" w:hAnsi="Trebuchet MS"/>
          <w:sz w:val="24"/>
          <w:szCs w:val="24"/>
        </w:rPr>
      </w:pPr>
      <w:r w:rsidRPr="00E823EB">
        <w:rPr>
          <w:rFonts w:ascii="Trebuchet MS" w:hAnsi="Trebuchet MS"/>
          <w:sz w:val="24"/>
          <w:szCs w:val="24"/>
        </w:rPr>
        <w:t>Dacă sunt îndeplinite integral condițiile, în urma primirii și verificării conformității documentelor obligatorii, Autoritatea Contractantă va proceda la încheierea contractului de finanțare.</w:t>
      </w:r>
    </w:p>
    <w:p w:rsidR="000105BE" w:rsidRPr="00E823EB" w:rsidRDefault="000105BE" w:rsidP="000105BE">
      <w:pPr>
        <w:rPr>
          <w:rFonts w:ascii="Trebuchet MS" w:hAnsi="Trebuchet MS" w:cs="Arial"/>
          <w:sz w:val="24"/>
          <w:szCs w:val="24"/>
        </w:rPr>
      </w:pPr>
    </w:p>
    <w:p w:rsidR="000105BE" w:rsidRPr="000105BE" w:rsidRDefault="000105BE" w:rsidP="000105BE">
      <w:pPr>
        <w:rPr>
          <w:rFonts w:ascii="Trebuchet MS" w:hAnsi="Trebuchet MS" w:cs="Arial"/>
          <w:sz w:val="24"/>
          <w:szCs w:val="24"/>
        </w:rPr>
      </w:pPr>
      <w:r w:rsidRPr="000105BE">
        <w:rPr>
          <w:rFonts w:ascii="Trebuchet MS" w:hAnsi="Trebuchet MS" w:cs="Arial"/>
          <w:b/>
          <w:sz w:val="24"/>
          <w:szCs w:val="24"/>
        </w:rPr>
        <w:t>În caz de neprezentare a documentelor de către Beneficiar</w:t>
      </w:r>
      <w:r w:rsidRPr="000105BE">
        <w:rPr>
          <w:rFonts w:ascii="Trebuchet MS" w:hAnsi="Trebuchet MS" w:cs="Arial"/>
          <w:sz w:val="24"/>
          <w:szCs w:val="24"/>
        </w:rPr>
        <w:t xml:space="preserve">, în termenele precizate în Notificarea de </w:t>
      </w:r>
      <w:proofErr w:type="spellStart"/>
      <w:r w:rsidRPr="000105BE">
        <w:rPr>
          <w:rFonts w:ascii="Trebuchet MS" w:hAnsi="Trebuchet MS" w:cs="Arial"/>
          <w:sz w:val="24"/>
          <w:szCs w:val="24"/>
        </w:rPr>
        <w:t>selecţie</w:t>
      </w:r>
      <w:proofErr w:type="spellEnd"/>
      <w:r w:rsidRPr="000105BE">
        <w:rPr>
          <w:rFonts w:ascii="Trebuchet MS" w:hAnsi="Trebuchet MS" w:cs="Arial"/>
          <w:sz w:val="24"/>
          <w:szCs w:val="24"/>
        </w:rPr>
        <w:t xml:space="preserve">, sau în cazul în care acesta se </w:t>
      </w:r>
      <w:proofErr w:type="spellStart"/>
      <w:r w:rsidRPr="000105BE">
        <w:rPr>
          <w:rFonts w:ascii="Trebuchet MS" w:hAnsi="Trebuchet MS" w:cs="Arial"/>
          <w:sz w:val="24"/>
          <w:szCs w:val="24"/>
        </w:rPr>
        <w:t>regăseşte</w:t>
      </w:r>
      <w:proofErr w:type="spellEnd"/>
      <w:r w:rsidRPr="000105BE">
        <w:rPr>
          <w:rFonts w:ascii="Trebuchet MS" w:hAnsi="Trebuchet MS" w:cs="Arial"/>
          <w:sz w:val="24"/>
          <w:szCs w:val="24"/>
        </w:rPr>
        <w:t xml:space="preserve"> înregistrat în </w:t>
      </w:r>
      <w:proofErr w:type="spellStart"/>
      <w:r w:rsidRPr="000105BE">
        <w:rPr>
          <w:rFonts w:ascii="Trebuchet MS" w:hAnsi="Trebuchet MS" w:cs="Arial"/>
          <w:sz w:val="24"/>
          <w:szCs w:val="24"/>
        </w:rPr>
        <w:t>evidenţele</w:t>
      </w:r>
      <w:proofErr w:type="spellEnd"/>
      <w:r w:rsidRPr="000105BE">
        <w:rPr>
          <w:rFonts w:ascii="Trebuchet MS" w:hAnsi="Trebuchet MS" w:cs="Arial"/>
          <w:sz w:val="24"/>
          <w:szCs w:val="24"/>
        </w:rPr>
        <w:t xml:space="preserve"> AFIR cu debite sau nereguli, </w:t>
      </w:r>
      <w:proofErr w:type="spellStart"/>
      <w:r w:rsidRPr="000105BE">
        <w:rPr>
          <w:rFonts w:ascii="Trebuchet MS" w:hAnsi="Trebuchet MS" w:cs="Arial"/>
          <w:sz w:val="24"/>
          <w:szCs w:val="24"/>
        </w:rPr>
        <w:t>Agenţia</w:t>
      </w:r>
      <w:proofErr w:type="spellEnd"/>
      <w:r w:rsidRPr="000105BE">
        <w:rPr>
          <w:rFonts w:ascii="Trebuchet MS" w:hAnsi="Trebuchet MS" w:cs="Arial"/>
          <w:sz w:val="24"/>
          <w:szCs w:val="24"/>
        </w:rPr>
        <w:t xml:space="preserve"> </w:t>
      </w:r>
      <w:proofErr w:type="spellStart"/>
      <w:r w:rsidRPr="000105BE">
        <w:rPr>
          <w:rFonts w:ascii="Trebuchet MS" w:hAnsi="Trebuchet MS" w:cs="Arial"/>
          <w:sz w:val="24"/>
          <w:szCs w:val="24"/>
        </w:rPr>
        <w:t>îşi</w:t>
      </w:r>
      <w:proofErr w:type="spellEnd"/>
      <w:r w:rsidRPr="000105BE">
        <w:rPr>
          <w:rFonts w:ascii="Trebuchet MS" w:hAnsi="Trebuchet MS" w:cs="Arial"/>
          <w:sz w:val="24"/>
          <w:szCs w:val="24"/>
        </w:rPr>
        <w:t xml:space="preserve"> rezervă dreptul de a nu încheia Contractul de </w:t>
      </w:r>
      <w:proofErr w:type="spellStart"/>
      <w:r w:rsidRPr="000105BE">
        <w:rPr>
          <w:rFonts w:ascii="Trebuchet MS" w:hAnsi="Trebuchet MS" w:cs="Arial"/>
          <w:sz w:val="24"/>
          <w:szCs w:val="24"/>
        </w:rPr>
        <w:t>Finanţare</w:t>
      </w:r>
      <w:proofErr w:type="spellEnd"/>
      <w:r w:rsidRPr="000105BE">
        <w:rPr>
          <w:rFonts w:ascii="Trebuchet MS" w:hAnsi="Trebuchet MS" w:cs="Arial"/>
          <w:sz w:val="24"/>
          <w:szCs w:val="24"/>
        </w:rPr>
        <w:t xml:space="preserve">. </w:t>
      </w:r>
    </w:p>
    <w:p w:rsidR="000105BE" w:rsidRPr="000105BE" w:rsidRDefault="000105BE" w:rsidP="000105BE">
      <w:pPr>
        <w:rPr>
          <w:rFonts w:ascii="Trebuchet MS" w:hAnsi="Trebuchet MS" w:cs="Arial"/>
          <w:b/>
          <w:sz w:val="24"/>
          <w:szCs w:val="24"/>
        </w:rPr>
      </w:pPr>
      <w:proofErr w:type="spellStart"/>
      <w:r w:rsidRPr="000105BE">
        <w:rPr>
          <w:rFonts w:ascii="Trebuchet MS" w:hAnsi="Trebuchet MS" w:cs="Arial"/>
          <w:sz w:val="24"/>
          <w:szCs w:val="24"/>
        </w:rPr>
        <w:t>Solicitanţii</w:t>
      </w:r>
      <w:proofErr w:type="spellEnd"/>
      <w:r w:rsidRPr="000105BE">
        <w:rPr>
          <w:rFonts w:ascii="Trebuchet MS" w:hAnsi="Trebuchet MS" w:cs="Arial"/>
          <w:sz w:val="24"/>
          <w:szCs w:val="24"/>
        </w:rPr>
        <w:t xml:space="preserve">, au </w:t>
      </w:r>
      <w:proofErr w:type="spellStart"/>
      <w:r w:rsidRPr="000105BE">
        <w:rPr>
          <w:rFonts w:ascii="Trebuchet MS" w:hAnsi="Trebuchet MS" w:cs="Arial"/>
          <w:sz w:val="24"/>
          <w:szCs w:val="24"/>
        </w:rPr>
        <w:t>obligaţia</w:t>
      </w:r>
      <w:proofErr w:type="spellEnd"/>
      <w:r w:rsidRPr="000105BE">
        <w:rPr>
          <w:rFonts w:ascii="Trebuchet MS" w:hAnsi="Trebuchet MS" w:cs="Arial"/>
          <w:sz w:val="24"/>
          <w:szCs w:val="24"/>
        </w:rPr>
        <w:t xml:space="preserve"> de a depune toate documentele necesare în vederea încheierii Contractului de </w:t>
      </w:r>
      <w:proofErr w:type="spellStart"/>
      <w:r w:rsidRPr="000105BE">
        <w:rPr>
          <w:rFonts w:ascii="Trebuchet MS" w:hAnsi="Trebuchet MS" w:cs="Arial"/>
          <w:sz w:val="24"/>
          <w:szCs w:val="24"/>
        </w:rPr>
        <w:t>Finanţare</w:t>
      </w:r>
      <w:proofErr w:type="spellEnd"/>
      <w:r w:rsidRPr="000105BE">
        <w:rPr>
          <w:rFonts w:ascii="Trebuchet MS" w:hAnsi="Trebuchet MS" w:cs="Arial"/>
          <w:sz w:val="24"/>
          <w:szCs w:val="24"/>
        </w:rPr>
        <w:t>, o singură dată (documentele se vor depune centralizat, indiferent de data emiterii), în termenul precizat în notificarea AFIR</w:t>
      </w:r>
      <w:r w:rsidRPr="000105BE">
        <w:rPr>
          <w:rFonts w:ascii="Trebuchet MS" w:hAnsi="Trebuchet MS" w:cs="Arial"/>
          <w:b/>
          <w:sz w:val="24"/>
          <w:szCs w:val="24"/>
        </w:rPr>
        <w:t>.</w:t>
      </w:r>
    </w:p>
    <w:p w:rsidR="000105BE" w:rsidRPr="000105BE" w:rsidRDefault="000105BE" w:rsidP="000105BE">
      <w:pPr>
        <w:rPr>
          <w:rFonts w:ascii="Trebuchet MS" w:hAnsi="Trebuchet MS" w:cs="Arial"/>
          <w:sz w:val="24"/>
          <w:szCs w:val="24"/>
        </w:rPr>
      </w:pPr>
      <w:r w:rsidRPr="000105BE">
        <w:rPr>
          <w:rFonts w:ascii="Trebuchet MS" w:hAnsi="Trebuchet MS" w:cs="Arial"/>
          <w:b/>
          <w:sz w:val="24"/>
          <w:szCs w:val="24"/>
        </w:rPr>
        <w:t xml:space="preserve"> Nedepunerea documentelor obligatorii în termenele prevăzute conduce la neîncheierea Contractului de </w:t>
      </w:r>
      <w:proofErr w:type="spellStart"/>
      <w:r w:rsidRPr="000105BE">
        <w:rPr>
          <w:rFonts w:ascii="Trebuchet MS" w:hAnsi="Trebuchet MS" w:cs="Arial"/>
          <w:b/>
          <w:sz w:val="24"/>
          <w:szCs w:val="24"/>
        </w:rPr>
        <w:t>Finanţare</w:t>
      </w:r>
      <w:proofErr w:type="spellEnd"/>
      <w:r w:rsidRPr="000105BE">
        <w:rPr>
          <w:rFonts w:ascii="Trebuchet MS" w:hAnsi="Trebuchet MS" w:cs="Arial"/>
          <w:b/>
          <w:sz w:val="24"/>
          <w:szCs w:val="24"/>
        </w:rPr>
        <w:t>!</w:t>
      </w:r>
      <w:r w:rsidRPr="000105BE">
        <w:rPr>
          <w:rFonts w:ascii="Trebuchet MS" w:hAnsi="Trebuchet MS" w:cs="Arial"/>
          <w:sz w:val="24"/>
          <w:szCs w:val="24"/>
        </w:rPr>
        <w:t xml:space="preserve"> </w:t>
      </w:r>
    </w:p>
    <w:p w:rsidR="000105BE" w:rsidRPr="000105BE" w:rsidRDefault="000105BE" w:rsidP="000105BE">
      <w:pPr>
        <w:rPr>
          <w:rFonts w:ascii="Trebuchet MS" w:hAnsi="Trebuchet MS" w:cs="Arial"/>
          <w:sz w:val="24"/>
          <w:szCs w:val="24"/>
        </w:rPr>
      </w:pPr>
    </w:p>
    <w:p w:rsidR="000105BE" w:rsidRPr="00B8267C" w:rsidRDefault="000105BE" w:rsidP="000105BE">
      <w:pPr>
        <w:rPr>
          <w:rFonts w:ascii="Trebuchet MS" w:hAnsi="Trebuchet MS" w:cs="Arial"/>
          <w:b/>
          <w:sz w:val="24"/>
          <w:szCs w:val="24"/>
        </w:rPr>
      </w:pPr>
      <w:r w:rsidRPr="000105BE">
        <w:rPr>
          <w:rFonts w:ascii="Trebuchet MS" w:hAnsi="Trebuchet MS" w:cs="Arial"/>
          <w:b/>
          <w:sz w:val="24"/>
          <w:szCs w:val="24"/>
        </w:rPr>
        <w:t xml:space="preserve">Mai mult, în cazul nedepunerii de către </w:t>
      </w:r>
      <w:proofErr w:type="spellStart"/>
      <w:r w:rsidRPr="000105BE">
        <w:rPr>
          <w:rFonts w:ascii="Trebuchet MS" w:hAnsi="Trebuchet MS" w:cs="Arial"/>
          <w:b/>
          <w:sz w:val="24"/>
          <w:szCs w:val="24"/>
        </w:rPr>
        <w:t>solicitanţi</w:t>
      </w:r>
      <w:proofErr w:type="spellEnd"/>
      <w:r w:rsidRPr="000105BE">
        <w:rPr>
          <w:rFonts w:ascii="Trebuchet MS" w:hAnsi="Trebuchet MS" w:cs="Arial"/>
          <w:b/>
          <w:sz w:val="24"/>
          <w:szCs w:val="24"/>
        </w:rPr>
        <w:t xml:space="preserve"> a documentelor </w:t>
      </w:r>
      <w:proofErr w:type="spellStart"/>
      <w:r w:rsidRPr="000105BE">
        <w:rPr>
          <w:rFonts w:ascii="Trebuchet MS" w:hAnsi="Trebuchet MS" w:cs="Arial"/>
          <w:b/>
          <w:sz w:val="24"/>
          <w:szCs w:val="24"/>
        </w:rPr>
        <w:t>menţionate</w:t>
      </w:r>
      <w:proofErr w:type="spellEnd"/>
      <w:r w:rsidRPr="000105BE">
        <w:rPr>
          <w:rFonts w:ascii="Trebuchet MS" w:hAnsi="Trebuchet MS" w:cs="Arial"/>
          <w:b/>
          <w:sz w:val="24"/>
          <w:szCs w:val="24"/>
        </w:rPr>
        <w:t xml:space="preserve"> mai sus în termenele precizate în cuprinsul </w:t>
      </w:r>
      <w:proofErr w:type="spellStart"/>
      <w:r w:rsidRPr="000105BE">
        <w:rPr>
          <w:rFonts w:ascii="Trebuchet MS" w:hAnsi="Trebuchet MS" w:cs="Arial"/>
          <w:b/>
          <w:sz w:val="24"/>
          <w:szCs w:val="24"/>
        </w:rPr>
        <w:t>notificării,acestora</w:t>
      </w:r>
      <w:proofErr w:type="spellEnd"/>
      <w:r w:rsidRPr="000105BE">
        <w:rPr>
          <w:rFonts w:ascii="Trebuchet MS" w:hAnsi="Trebuchet MS" w:cs="Arial"/>
          <w:b/>
          <w:sz w:val="24"/>
          <w:szCs w:val="24"/>
        </w:rPr>
        <w:t xml:space="preserve"> li se vor aplica </w:t>
      </w:r>
      <w:r w:rsidRPr="00B8267C">
        <w:rPr>
          <w:rFonts w:ascii="Trebuchet MS" w:hAnsi="Trebuchet MS" w:cs="Arial"/>
          <w:b/>
          <w:sz w:val="24"/>
          <w:szCs w:val="24"/>
        </w:rPr>
        <w:t xml:space="preserve">prevederile art. 6 din HG 226/2015 cu modificările </w:t>
      </w:r>
      <w:proofErr w:type="spellStart"/>
      <w:r w:rsidRPr="00B8267C">
        <w:rPr>
          <w:rFonts w:ascii="Trebuchet MS" w:hAnsi="Trebuchet MS" w:cs="Arial"/>
          <w:b/>
          <w:sz w:val="24"/>
          <w:szCs w:val="24"/>
        </w:rPr>
        <w:t>şi</w:t>
      </w:r>
      <w:proofErr w:type="spellEnd"/>
      <w:r w:rsidRPr="00B8267C">
        <w:rPr>
          <w:rFonts w:ascii="Trebuchet MS" w:hAnsi="Trebuchet MS" w:cs="Arial"/>
          <w:b/>
          <w:sz w:val="24"/>
          <w:szCs w:val="24"/>
        </w:rPr>
        <w:t xml:space="preserve"> completările ulterioare.</w:t>
      </w:r>
    </w:p>
    <w:p w:rsidR="000105BE" w:rsidRPr="00B8267C" w:rsidRDefault="000105BE" w:rsidP="000105BE">
      <w:pPr>
        <w:rPr>
          <w:rFonts w:ascii="Trebuchet MS" w:hAnsi="Trebuchet MS" w:cs="Arial"/>
          <w:b/>
          <w:sz w:val="24"/>
          <w:szCs w:val="24"/>
        </w:rPr>
      </w:pPr>
      <w:r w:rsidRPr="00B8267C">
        <w:rPr>
          <w:rFonts w:ascii="Trebuchet MS" w:hAnsi="Trebuchet MS" w:cs="Arial"/>
          <w:b/>
          <w:sz w:val="24"/>
          <w:szCs w:val="24"/>
        </w:rPr>
        <w:t xml:space="preserve">Durata de </w:t>
      </w:r>
      <w:proofErr w:type="spellStart"/>
      <w:r w:rsidRPr="00B8267C">
        <w:rPr>
          <w:rFonts w:ascii="Trebuchet MS" w:hAnsi="Trebuchet MS" w:cs="Arial"/>
          <w:b/>
          <w:sz w:val="24"/>
          <w:szCs w:val="24"/>
        </w:rPr>
        <w:t>execuţie</w:t>
      </w:r>
      <w:proofErr w:type="spellEnd"/>
      <w:r w:rsidRPr="00B8267C">
        <w:rPr>
          <w:rFonts w:ascii="Trebuchet MS" w:hAnsi="Trebuchet MS" w:cs="Arial"/>
          <w:b/>
          <w:sz w:val="24"/>
          <w:szCs w:val="24"/>
        </w:rPr>
        <w:t xml:space="preserve"> a Contractului de Finanțare este de maxim 3 ani (36 luni) pentru proiectele care prevăd investiții cu construcții montaj.</w:t>
      </w:r>
    </w:p>
    <w:p w:rsidR="000105BE" w:rsidRPr="000105BE" w:rsidRDefault="000105BE" w:rsidP="000105BE">
      <w:pPr>
        <w:rPr>
          <w:rFonts w:ascii="Trebuchet MS" w:hAnsi="Trebuchet MS" w:cs="Arial"/>
          <w:sz w:val="24"/>
          <w:szCs w:val="24"/>
        </w:rPr>
      </w:pPr>
      <w:r w:rsidRPr="000105BE">
        <w:rPr>
          <w:rFonts w:ascii="Trebuchet MS" w:hAnsi="Trebuchet MS" w:cs="Arial"/>
          <w:b/>
          <w:sz w:val="24"/>
          <w:szCs w:val="24"/>
        </w:rPr>
        <w:t xml:space="preserve">Durata de </w:t>
      </w:r>
      <w:proofErr w:type="spellStart"/>
      <w:r w:rsidRPr="000105BE">
        <w:rPr>
          <w:rFonts w:ascii="Trebuchet MS" w:hAnsi="Trebuchet MS" w:cs="Arial"/>
          <w:b/>
          <w:sz w:val="24"/>
          <w:szCs w:val="24"/>
        </w:rPr>
        <w:t>execuţie</w:t>
      </w:r>
      <w:proofErr w:type="spellEnd"/>
      <w:r w:rsidRPr="000105BE">
        <w:rPr>
          <w:rFonts w:ascii="Trebuchet MS" w:hAnsi="Trebuchet MS" w:cs="Arial"/>
          <w:b/>
          <w:sz w:val="24"/>
          <w:szCs w:val="24"/>
        </w:rPr>
        <w:t xml:space="preserve"> prevăzută mai sus poate fi prelungită cu maximum 6 luni, cu acordul prealabil al AFIR </w:t>
      </w:r>
      <w:proofErr w:type="spellStart"/>
      <w:r w:rsidRPr="000105BE">
        <w:rPr>
          <w:rFonts w:ascii="Trebuchet MS" w:hAnsi="Trebuchet MS" w:cs="Arial"/>
          <w:b/>
          <w:sz w:val="24"/>
          <w:szCs w:val="24"/>
        </w:rPr>
        <w:t>şi</w:t>
      </w:r>
      <w:proofErr w:type="spellEnd"/>
      <w:r w:rsidRPr="000105BE">
        <w:rPr>
          <w:rFonts w:ascii="Trebuchet MS" w:hAnsi="Trebuchet MS" w:cs="Arial"/>
          <w:b/>
          <w:sz w:val="24"/>
          <w:szCs w:val="24"/>
        </w:rPr>
        <w:t xml:space="preserve"> cu aplicarea </w:t>
      </w:r>
      <w:proofErr w:type="spellStart"/>
      <w:r w:rsidRPr="000105BE">
        <w:rPr>
          <w:rFonts w:ascii="Trebuchet MS" w:hAnsi="Trebuchet MS" w:cs="Arial"/>
          <w:b/>
          <w:sz w:val="24"/>
          <w:szCs w:val="24"/>
        </w:rPr>
        <w:t>penalităţilor</w:t>
      </w:r>
      <w:proofErr w:type="spellEnd"/>
      <w:r w:rsidRPr="000105BE">
        <w:rPr>
          <w:rFonts w:ascii="Trebuchet MS" w:hAnsi="Trebuchet MS" w:cs="Arial"/>
          <w:b/>
          <w:sz w:val="24"/>
          <w:szCs w:val="24"/>
        </w:rPr>
        <w:t xml:space="preserve"> specifice beneficiarilor </w:t>
      </w:r>
      <w:r w:rsidRPr="000105BE">
        <w:rPr>
          <w:rFonts w:ascii="Trebuchet MS" w:hAnsi="Trebuchet MS" w:cs="Arial"/>
          <w:b/>
          <w:sz w:val="24"/>
          <w:szCs w:val="24"/>
        </w:rPr>
        <w:lastRenderedPageBreak/>
        <w:t xml:space="preserve">publici sau </w:t>
      </w:r>
      <w:proofErr w:type="spellStart"/>
      <w:r w:rsidRPr="000105BE">
        <w:rPr>
          <w:rFonts w:ascii="Trebuchet MS" w:hAnsi="Trebuchet MS" w:cs="Arial"/>
          <w:b/>
          <w:sz w:val="24"/>
          <w:szCs w:val="24"/>
        </w:rPr>
        <w:t>privaţi</w:t>
      </w:r>
      <w:proofErr w:type="spellEnd"/>
      <w:r w:rsidRPr="000105BE">
        <w:rPr>
          <w:rFonts w:ascii="Trebuchet MS" w:hAnsi="Trebuchet MS" w:cs="Arial"/>
          <w:b/>
          <w:sz w:val="24"/>
          <w:szCs w:val="24"/>
        </w:rPr>
        <w:t xml:space="preserve">, prevăzute în contractul de </w:t>
      </w:r>
      <w:proofErr w:type="spellStart"/>
      <w:r w:rsidRPr="000105BE">
        <w:rPr>
          <w:rFonts w:ascii="Trebuchet MS" w:hAnsi="Trebuchet MS" w:cs="Arial"/>
          <w:b/>
          <w:sz w:val="24"/>
          <w:szCs w:val="24"/>
        </w:rPr>
        <w:t>finanţare</w:t>
      </w:r>
      <w:proofErr w:type="spellEnd"/>
      <w:r w:rsidRPr="000105BE">
        <w:rPr>
          <w:rFonts w:ascii="Trebuchet MS" w:hAnsi="Trebuchet MS" w:cs="Arial"/>
          <w:b/>
          <w:sz w:val="24"/>
          <w:szCs w:val="24"/>
        </w:rPr>
        <w:t>, la valoarea rămasă de rambursat</w:t>
      </w:r>
      <w:r w:rsidRPr="000105BE">
        <w:rPr>
          <w:rFonts w:ascii="Trebuchet MS" w:hAnsi="Trebuchet MS" w:cs="Arial"/>
          <w:sz w:val="24"/>
          <w:szCs w:val="24"/>
        </w:rPr>
        <w:t>.</w:t>
      </w:r>
    </w:p>
    <w:p w:rsidR="000105BE" w:rsidRPr="000105BE" w:rsidRDefault="000105BE" w:rsidP="000105BE">
      <w:pPr>
        <w:rPr>
          <w:rFonts w:ascii="Trebuchet MS" w:hAnsi="Trebuchet MS" w:cs="Arial"/>
          <w:sz w:val="24"/>
          <w:szCs w:val="24"/>
        </w:rPr>
      </w:pPr>
    </w:p>
    <w:p w:rsidR="000105BE" w:rsidRPr="000105BE" w:rsidRDefault="000105BE" w:rsidP="000105BE">
      <w:pPr>
        <w:rPr>
          <w:rFonts w:ascii="Trebuchet MS" w:hAnsi="Trebuchet MS" w:cs="Arial"/>
          <w:sz w:val="24"/>
          <w:szCs w:val="24"/>
        </w:rPr>
      </w:pPr>
      <w:r w:rsidRPr="000105BE">
        <w:rPr>
          <w:rFonts w:ascii="Trebuchet MS" w:hAnsi="Trebuchet MS" w:cs="Arial"/>
          <w:sz w:val="24"/>
          <w:szCs w:val="24"/>
        </w:rPr>
        <w:t xml:space="preserve">Durata de </w:t>
      </w:r>
      <w:proofErr w:type="spellStart"/>
      <w:r w:rsidRPr="000105BE">
        <w:rPr>
          <w:rFonts w:ascii="Trebuchet MS" w:hAnsi="Trebuchet MS" w:cs="Arial"/>
          <w:sz w:val="24"/>
          <w:szCs w:val="24"/>
        </w:rPr>
        <w:t>execuţie</w:t>
      </w:r>
      <w:proofErr w:type="spellEnd"/>
      <w:r w:rsidRPr="000105BE">
        <w:rPr>
          <w:rFonts w:ascii="Trebuchet MS" w:hAnsi="Trebuchet MS" w:cs="Arial"/>
          <w:sz w:val="24"/>
          <w:szCs w:val="24"/>
        </w:rPr>
        <w:t xml:space="preserve"> prevăzute mai sus se suspendă în </w:t>
      </w:r>
      <w:proofErr w:type="spellStart"/>
      <w:r w:rsidRPr="000105BE">
        <w:rPr>
          <w:rFonts w:ascii="Trebuchet MS" w:hAnsi="Trebuchet MS" w:cs="Arial"/>
          <w:sz w:val="24"/>
          <w:szCs w:val="24"/>
        </w:rPr>
        <w:t>situaţia</w:t>
      </w:r>
      <w:proofErr w:type="spellEnd"/>
      <w:r w:rsidRPr="000105BE">
        <w:rPr>
          <w:rFonts w:ascii="Trebuchet MS" w:hAnsi="Trebuchet MS" w:cs="Arial"/>
          <w:sz w:val="24"/>
          <w:szCs w:val="24"/>
        </w:rPr>
        <w:t xml:space="preserve"> în care, pe parcursul implementării proiectului, se impune </w:t>
      </w:r>
      <w:proofErr w:type="spellStart"/>
      <w:r w:rsidRPr="000105BE">
        <w:rPr>
          <w:rFonts w:ascii="Trebuchet MS" w:hAnsi="Trebuchet MS" w:cs="Arial"/>
          <w:sz w:val="24"/>
          <w:szCs w:val="24"/>
        </w:rPr>
        <w:t>obţinerea</w:t>
      </w:r>
      <w:proofErr w:type="spellEnd"/>
      <w:r w:rsidRPr="000105BE">
        <w:rPr>
          <w:rFonts w:ascii="Trebuchet MS" w:hAnsi="Trebuchet MS" w:cs="Arial"/>
          <w:sz w:val="24"/>
          <w:szCs w:val="24"/>
        </w:rPr>
        <w:t>, din motive neimputabile beneficiarului, de avize/acorduri/</w:t>
      </w:r>
      <w:proofErr w:type="spellStart"/>
      <w:r w:rsidRPr="000105BE">
        <w:rPr>
          <w:rFonts w:ascii="Trebuchet MS" w:hAnsi="Trebuchet MS" w:cs="Arial"/>
          <w:sz w:val="24"/>
          <w:szCs w:val="24"/>
        </w:rPr>
        <w:t>autorizaţii</w:t>
      </w:r>
      <w:proofErr w:type="spellEnd"/>
      <w:r w:rsidRPr="000105BE">
        <w:rPr>
          <w:rFonts w:ascii="Trebuchet MS" w:hAnsi="Trebuchet MS" w:cs="Arial"/>
          <w:sz w:val="24"/>
          <w:szCs w:val="24"/>
        </w:rPr>
        <w:t xml:space="preserve">, după caz, pentru perioada de timp necesară </w:t>
      </w:r>
      <w:proofErr w:type="spellStart"/>
      <w:r w:rsidRPr="000105BE">
        <w:rPr>
          <w:rFonts w:ascii="Trebuchet MS" w:hAnsi="Trebuchet MS" w:cs="Arial"/>
          <w:sz w:val="24"/>
          <w:szCs w:val="24"/>
        </w:rPr>
        <w:t>obţinerii</w:t>
      </w:r>
      <w:proofErr w:type="spellEnd"/>
      <w:r w:rsidRPr="000105BE">
        <w:rPr>
          <w:rFonts w:ascii="Trebuchet MS" w:hAnsi="Trebuchet MS" w:cs="Arial"/>
          <w:sz w:val="24"/>
          <w:szCs w:val="24"/>
        </w:rPr>
        <w:t xml:space="preserve"> acestora. </w:t>
      </w:r>
      <w:proofErr w:type="spellStart"/>
      <w:r w:rsidRPr="000105BE">
        <w:rPr>
          <w:rFonts w:ascii="Trebuchet MS" w:hAnsi="Trebuchet MS" w:cs="Arial"/>
          <w:sz w:val="24"/>
          <w:szCs w:val="24"/>
        </w:rPr>
        <w:t>Contribuţia</w:t>
      </w:r>
      <w:proofErr w:type="spellEnd"/>
      <w:r w:rsidRPr="000105BE">
        <w:rPr>
          <w:rFonts w:ascii="Trebuchet MS" w:hAnsi="Trebuchet MS" w:cs="Arial"/>
          <w:sz w:val="24"/>
          <w:szCs w:val="24"/>
        </w:rPr>
        <w:t xml:space="preserve"> publică se recuperează dacă în termen de cinci ani de la efectuarea </w:t>
      </w:r>
      <w:proofErr w:type="spellStart"/>
      <w:r w:rsidRPr="000105BE">
        <w:rPr>
          <w:rFonts w:ascii="Trebuchet MS" w:hAnsi="Trebuchet MS" w:cs="Arial"/>
          <w:sz w:val="24"/>
          <w:szCs w:val="24"/>
        </w:rPr>
        <w:t>plăţii</w:t>
      </w:r>
      <w:proofErr w:type="spellEnd"/>
      <w:r w:rsidRPr="000105BE">
        <w:rPr>
          <w:rFonts w:ascii="Trebuchet MS" w:hAnsi="Trebuchet MS" w:cs="Arial"/>
          <w:sz w:val="24"/>
          <w:szCs w:val="24"/>
        </w:rPr>
        <w:t xml:space="preserve"> finale către beneficiar, activele corporale și necorporale rezultate din implementarea proiectelor </w:t>
      </w:r>
      <w:proofErr w:type="spellStart"/>
      <w:r w:rsidRPr="000105BE">
        <w:rPr>
          <w:rFonts w:ascii="Trebuchet MS" w:hAnsi="Trebuchet MS" w:cs="Arial"/>
          <w:sz w:val="24"/>
          <w:szCs w:val="24"/>
        </w:rPr>
        <w:t>cofinanţate</w:t>
      </w:r>
      <w:proofErr w:type="spellEnd"/>
      <w:r w:rsidRPr="000105BE">
        <w:rPr>
          <w:rFonts w:ascii="Trebuchet MS" w:hAnsi="Trebuchet MS" w:cs="Arial"/>
          <w:sz w:val="24"/>
          <w:szCs w:val="24"/>
        </w:rPr>
        <w:t xml:space="preserve"> din FEADR fac obiectul uneia din următoarele </w:t>
      </w:r>
      <w:proofErr w:type="spellStart"/>
      <w:r w:rsidRPr="000105BE">
        <w:rPr>
          <w:rFonts w:ascii="Trebuchet MS" w:hAnsi="Trebuchet MS" w:cs="Arial"/>
          <w:sz w:val="24"/>
          <w:szCs w:val="24"/>
        </w:rPr>
        <w:t>situaţii</w:t>
      </w:r>
      <w:proofErr w:type="spellEnd"/>
      <w:r w:rsidRPr="000105BE">
        <w:rPr>
          <w:rFonts w:ascii="Trebuchet MS" w:hAnsi="Trebuchet MS" w:cs="Arial"/>
          <w:sz w:val="24"/>
          <w:szCs w:val="24"/>
        </w:rPr>
        <w:t>:</w:t>
      </w:r>
    </w:p>
    <w:p w:rsidR="000105BE" w:rsidRPr="000105BE" w:rsidRDefault="000105BE" w:rsidP="000105BE">
      <w:pPr>
        <w:rPr>
          <w:rFonts w:ascii="Trebuchet MS" w:hAnsi="Trebuchet MS" w:cs="Arial"/>
          <w:sz w:val="24"/>
          <w:szCs w:val="24"/>
        </w:rPr>
      </w:pPr>
      <w:r w:rsidRPr="000105BE">
        <w:rPr>
          <w:rFonts w:ascii="Trebuchet MS" w:hAnsi="Trebuchet MS" w:cs="Arial"/>
          <w:sz w:val="24"/>
          <w:szCs w:val="24"/>
        </w:rPr>
        <w:t xml:space="preserve">          a) încetarea sau </w:t>
      </w:r>
      <w:proofErr w:type="spellStart"/>
      <w:r w:rsidRPr="000105BE">
        <w:rPr>
          <w:rFonts w:ascii="Trebuchet MS" w:hAnsi="Trebuchet MS" w:cs="Arial"/>
          <w:sz w:val="24"/>
          <w:szCs w:val="24"/>
        </w:rPr>
        <w:t>delocalizarea</w:t>
      </w:r>
      <w:proofErr w:type="spellEnd"/>
      <w:r w:rsidRPr="000105BE">
        <w:rPr>
          <w:rFonts w:ascii="Trebuchet MS" w:hAnsi="Trebuchet MS" w:cs="Arial"/>
          <w:sz w:val="24"/>
          <w:szCs w:val="24"/>
        </w:rPr>
        <w:t xml:space="preserve"> unei </w:t>
      </w:r>
      <w:proofErr w:type="spellStart"/>
      <w:r w:rsidRPr="000105BE">
        <w:rPr>
          <w:rFonts w:ascii="Trebuchet MS" w:hAnsi="Trebuchet MS" w:cs="Arial"/>
          <w:sz w:val="24"/>
          <w:szCs w:val="24"/>
        </w:rPr>
        <w:t>activităţi</w:t>
      </w:r>
      <w:proofErr w:type="spellEnd"/>
      <w:r w:rsidRPr="000105BE">
        <w:rPr>
          <w:rFonts w:ascii="Trebuchet MS" w:hAnsi="Trebuchet MS" w:cs="Arial"/>
          <w:sz w:val="24"/>
          <w:szCs w:val="24"/>
        </w:rPr>
        <w:t xml:space="preserve"> productive în afara zonei vizate de PNDR 2014 - 2020, respectiv de criteriile în baza cărora proiectul a fost selectat și contractat;</w:t>
      </w:r>
    </w:p>
    <w:p w:rsidR="000105BE" w:rsidRPr="000105BE" w:rsidRDefault="000105BE" w:rsidP="000105BE">
      <w:pPr>
        <w:rPr>
          <w:rFonts w:ascii="Trebuchet MS" w:hAnsi="Trebuchet MS" w:cs="Arial"/>
          <w:sz w:val="24"/>
          <w:szCs w:val="24"/>
        </w:rPr>
      </w:pPr>
      <w:r w:rsidRPr="000105BE">
        <w:rPr>
          <w:rFonts w:ascii="Trebuchet MS" w:hAnsi="Trebuchet MS" w:cs="Arial"/>
          <w:sz w:val="24"/>
          <w:szCs w:val="24"/>
        </w:rPr>
        <w:t xml:space="preserve">          b) modificare a </w:t>
      </w:r>
      <w:proofErr w:type="spellStart"/>
      <w:r w:rsidRPr="000105BE">
        <w:rPr>
          <w:rFonts w:ascii="Trebuchet MS" w:hAnsi="Trebuchet MS" w:cs="Arial"/>
          <w:sz w:val="24"/>
          <w:szCs w:val="24"/>
        </w:rPr>
        <w:t>proprietăţii</w:t>
      </w:r>
      <w:proofErr w:type="spellEnd"/>
      <w:r w:rsidRPr="000105BE">
        <w:rPr>
          <w:rFonts w:ascii="Trebuchet MS" w:hAnsi="Trebuchet MS" w:cs="Arial"/>
          <w:sz w:val="24"/>
          <w:szCs w:val="24"/>
        </w:rPr>
        <w:t xml:space="preserve"> asupra unui element de infrastructură care dă un avantaj nejustificat unei întreprinderi sau unui organism public;</w:t>
      </w:r>
    </w:p>
    <w:p w:rsidR="000105BE" w:rsidRPr="000105BE" w:rsidRDefault="0075590E" w:rsidP="000105BE">
      <w:pPr>
        <w:rPr>
          <w:rFonts w:ascii="Trebuchet MS" w:hAnsi="Trebuchet MS" w:cs="Arial"/>
          <w:sz w:val="24"/>
          <w:szCs w:val="24"/>
        </w:rPr>
      </w:pPr>
      <w:r>
        <w:rPr>
          <w:rFonts w:ascii="Trebuchet MS" w:hAnsi="Trebuchet MS" w:cs="Arial"/>
          <w:sz w:val="24"/>
          <w:szCs w:val="24"/>
        </w:rPr>
        <w:t xml:space="preserve">          </w:t>
      </w:r>
      <w:r w:rsidR="000105BE" w:rsidRPr="000105BE">
        <w:rPr>
          <w:rFonts w:ascii="Trebuchet MS" w:hAnsi="Trebuchet MS" w:cs="Arial"/>
          <w:sz w:val="24"/>
          <w:szCs w:val="24"/>
        </w:rPr>
        <w:t xml:space="preserve">c) modificare </w:t>
      </w:r>
      <w:proofErr w:type="spellStart"/>
      <w:r w:rsidR="000105BE" w:rsidRPr="000105BE">
        <w:rPr>
          <w:rFonts w:ascii="Trebuchet MS" w:hAnsi="Trebuchet MS" w:cs="Arial"/>
          <w:sz w:val="24"/>
          <w:szCs w:val="24"/>
        </w:rPr>
        <w:t>substanţială</w:t>
      </w:r>
      <w:proofErr w:type="spellEnd"/>
      <w:r w:rsidR="000105BE" w:rsidRPr="000105BE">
        <w:rPr>
          <w:rFonts w:ascii="Trebuchet MS" w:hAnsi="Trebuchet MS" w:cs="Arial"/>
          <w:sz w:val="24"/>
          <w:szCs w:val="24"/>
        </w:rPr>
        <w:t xml:space="preserve"> care afectează natura, obiectivele sau </w:t>
      </w:r>
      <w:proofErr w:type="spellStart"/>
      <w:r w:rsidR="000105BE" w:rsidRPr="000105BE">
        <w:rPr>
          <w:rFonts w:ascii="Trebuchet MS" w:hAnsi="Trebuchet MS" w:cs="Arial"/>
          <w:sz w:val="24"/>
          <w:szCs w:val="24"/>
        </w:rPr>
        <w:t>condiţiile</w:t>
      </w:r>
      <w:proofErr w:type="spellEnd"/>
      <w:r w:rsidR="000105BE" w:rsidRPr="000105BE">
        <w:rPr>
          <w:rFonts w:ascii="Trebuchet MS" w:hAnsi="Trebuchet MS" w:cs="Arial"/>
          <w:sz w:val="24"/>
          <w:szCs w:val="24"/>
        </w:rPr>
        <w:t xml:space="preserve"> de realizare </w:t>
      </w:r>
      <w:proofErr w:type="spellStart"/>
      <w:r w:rsidR="000105BE" w:rsidRPr="000105BE">
        <w:rPr>
          <w:rFonts w:ascii="Trebuchet MS" w:hAnsi="Trebuchet MS" w:cs="Arial"/>
          <w:sz w:val="24"/>
          <w:szCs w:val="24"/>
        </w:rPr>
        <w:t>şi</w:t>
      </w:r>
      <w:proofErr w:type="spellEnd"/>
      <w:r w:rsidR="000105BE" w:rsidRPr="000105BE">
        <w:rPr>
          <w:rFonts w:ascii="Trebuchet MS" w:hAnsi="Trebuchet MS" w:cs="Arial"/>
          <w:sz w:val="24"/>
          <w:szCs w:val="24"/>
        </w:rPr>
        <w:t xml:space="preserve"> care ar determina subminarea obiectivelor </w:t>
      </w:r>
      <w:proofErr w:type="spellStart"/>
      <w:r w:rsidR="000105BE" w:rsidRPr="000105BE">
        <w:rPr>
          <w:rFonts w:ascii="Trebuchet MS" w:hAnsi="Trebuchet MS" w:cs="Arial"/>
          <w:sz w:val="24"/>
          <w:szCs w:val="24"/>
        </w:rPr>
        <w:t>iniţiale</w:t>
      </w:r>
      <w:proofErr w:type="spellEnd"/>
      <w:r w:rsidR="000105BE" w:rsidRPr="000105BE">
        <w:rPr>
          <w:rFonts w:ascii="Trebuchet MS" w:hAnsi="Trebuchet MS" w:cs="Arial"/>
          <w:sz w:val="24"/>
          <w:szCs w:val="24"/>
        </w:rPr>
        <w:t xml:space="preserve"> ale acestuia;</w:t>
      </w:r>
    </w:p>
    <w:p w:rsidR="000105BE" w:rsidRPr="000105BE" w:rsidRDefault="0075590E" w:rsidP="000105BE">
      <w:pPr>
        <w:rPr>
          <w:rFonts w:ascii="Trebuchet MS" w:hAnsi="Trebuchet MS" w:cs="Arial"/>
          <w:sz w:val="24"/>
          <w:szCs w:val="24"/>
        </w:rPr>
      </w:pPr>
      <w:r>
        <w:rPr>
          <w:rFonts w:ascii="Trebuchet MS" w:hAnsi="Trebuchet MS" w:cs="Arial"/>
          <w:sz w:val="24"/>
          <w:szCs w:val="24"/>
        </w:rPr>
        <w:t xml:space="preserve">          </w:t>
      </w:r>
      <w:r w:rsidR="000105BE" w:rsidRPr="000105BE">
        <w:rPr>
          <w:rFonts w:ascii="Trebuchet MS" w:hAnsi="Trebuchet MS" w:cs="Arial"/>
          <w:sz w:val="24"/>
          <w:szCs w:val="24"/>
        </w:rPr>
        <w:t xml:space="preserve">d) realizarea unei </w:t>
      </w:r>
      <w:proofErr w:type="spellStart"/>
      <w:r w:rsidR="000105BE" w:rsidRPr="000105BE">
        <w:rPr>
          <w:rFonts w:ascii="Trebuchet MS" w:hAnsi="Trebuchet MS" w:cs="Arial"/>
          <w:sz w:val="24"/>
          <w:szCs w:val="24"/>
        </w:rPr>
        <w:t>activităţi</w:t>
      </w:r>
      <w:proofErr w:type="spellEnd"/>
      <w:r w:rsidR="000105BE" w:rsidRPr="000105BE">
        <w:rPr>
          <w:rFonts w:ascii="Trebuchet MS" w:hAnsi="Trebuchet MS" w:cs="Arial"/>
          <w:sz w:val="24"/>
          <w:szCs w:val="24"/>
        </w:rPr>
        <w:t xml:space="preserve"> neeligibile în cadrul </w:t>
      </w:r>
      <w:proofErr w:type="spellStart"/>
      <w:r w:rsidR="000105BE" w:rsidRPr="000105BE">
        <w:rPr>
          <w:rFonts w:ascii="Trebuchet MS" w:hAnsi="Trebuchet MS" w:cs="Arial"/>
          <w:sz w:val="24"/>
          <w:szCs w:val="24"/>
        </w:rPr>
        <w:t>investiţiei</w:t>
      </w:r>
      <w:proofErr w:type="spellEnd"/>
      <w:r w:rsidR="000105BE" w:rsidRPr="000105BE">
        <w:rPr>
          <w:rFonts w:ascii="Trebuchet MS" w:hAnsi="Trebuchet MS" w:cs="Arial"/>
          <w:sz w:val="24"/>
          <w:szCs w:val="24"/>
        </w:rPr>
        <w:t xml:space="preserve"> </w:t>
      </w:r>
      <w:proofErr w:type="spellStart"/>
      <w:r w:rsidR="000105BE" w:rsidRPr="000105BE">
        <w:rPr>
          <w:rFonts w:ascii="Trebuchet MS" w:hAnsi="Trebuchet MS" w:cs="Arial"/>
          <w:sz w:val="24"/>
          <w:szCs w:val="24"/>
        </w:rPr>
        <w:t>finanţată</w:t>
      </w:r>
      <w:proofErr w:type="spellEnd"/>
      <w:r w:rsidR="000105BE" w:rsidRPr="000105BE">
        <w:rPr>
          <w:rFonts w:ascii="Trebuchet MS" w:hAnsi="Trebuchet MS" w:cs="Arial"/>
          <w:sz w:val="24"/>
          <w:szCs w:val="24"/>
        </w:rPr>
        <w:t xml:space="preserve"> din fonduri nerambursabile. </w:t>
      </w:r>
    </w:p>
    <w:p w:rsidR="000105BE" w:rsidRPr="000105BE" w:rsidRDefault="000105BE" w:rsidP="000105BE">
      <w:pPr>
        <w:rPr>
          <w:rFonts w:ascii="Trebuchet MS" w:hAnsi="Trebuchet MS" w:cs="Arial"/>
          <w:b/>
          <w:sz w:val="24"/>
          <w:szCs w:val="24"/>
        </w:rPr>
      </w:pPr>
      <w:r w:rsidRPr="000105BE">
        <w:rPr>
          <w:rFonts w:ascii="Trebuchet MS" w:hAnsi="Trebuchet MS" w:cs="Arial"/>
          <w:b/>
          <w:sz w:val="24"/>
          <w:szCs w:val="24"/>
        </w:rPr>
        <w:t xml:space="preserve">Precizări referitoare la durata de valabilitate </w:t>
      </w:r>
      <w:proofErr w:type="spellStart"/>
      <w:r w:rsidRPr="000105BE">
        <w:rPr>
          <w:rFonts w:ascii="Trebuchet MS" w:hAnsi="Trebuchet MS" w:cs="Arial"/>
          <w:b/>
          <w:sz w:val="24"/>
          <w:szCs w:val="24"/>
        </w:rPr>
        <w:t>şi</w:t>
      </w:r>
      <w:proofErr w:type="spellEnd"/>
      <w:r w:rsidRPr="000105BE">
        <w:rPr>
          <w:rFonts w:ascii="Trebuchet MS" w:hAnsi="Trebuchet MS" w:cs="Arial"/>
          <w:b/>
          <w:sz w:val="24"/>
          <w:szCs w:val="24"/>
        </w:rPr>
        <w:t xml:space="preserve"> de monitorizare  a Contractului de </w:t>
      </w:r>
      <w:proofErr w:type="spellStart"/>
      <w:r w:rsidRPr="000105BE">
        <w:rPr>
          <w:rFonts w:ascii="Trebuchet MS" w:hAnsi="Trebuchet MS" w:cs="Arial"/>
          <w:b/>
          <w:sz w:val="24"/>
          <w:szCs w:val="24"/>
        </w:rPr>
        <w:t>Finanţare</w:t>
      </w:r>
      <w:proofErr w:type="spellEnd"/>
    </w:p>
    <w:p w:rsidR="000105BE" w:rsidRPr="000105BE" w:rsidRDefault="000105BE" w:rsidP="000105BE">
      <w:pPr>
        <w:rPr>
          <w:rFonts w:ascii="Trebuchet MS" w:hAnsi="Trebuchet MS" w:cs="Arial"/>
          <w:b/>
          <w:sz w:val="24"/>
          <w:szCs w:val="24"/>
        </w:rPr>
      </w:pPr>
      <w:r w:rsidRPr="000105BE">
        <w:rPr>
          <w:rFonts w:ascii="Trebuchet MS" w:hAnsi="Trebuchet MS" w:cs="Arial"/>
          <w:b/>
          <w:sz w:val="24"/>
          <w:szCs w:val="24"/>
        </w:rPr>
        <w:t xml:space="preserve">Durata de valabilitate a Contractului de </w:t>
      </w:r>
      <w:proofErr w:type="spellStart"/>
      <w:r w:rsidRPr="000105BE">
        <w:rPr>
          <w:rFonts w:ascii="Trebuchet MS" w:hAnsi="Trebuchet MS" w:cs="Arial"/>
          <w:b/>
          <w:sz w:val="24"/>
          <w:szCs w:val="24"/>
        </w:rPr>
        <w:t>Finanţare</w:t>
      </w:r>
      <w:proofErr w:type="spellEnd"/>
      <w:r w:rsidRPr="000105BE">
        <w:rPr>
          <w:rFonts w:ascii="Trebuchet MS" w:hAnsi="Trebuchet MS" w:cs="Arial"/>
          <w:sz w:val="24"/>
          <w:szCs w:val="24"/>
        </w:rPr>
        <w:t xml:space="preserve"> cuprinde durata de </w:t>
      </w:r>
      <w:proofErr w:type="spellStart"/>
      <w:r w:rsidRPr="000105BE">
        <w:rPr>
          <w:rFonts w:ascii="Trebuchet MS" w:hAnsi="Trebuchet MS" w:cs="Arial"/>
          <w:sz w:val="24"/>
          <w:szCs w:val="24"/>
        </w:rPr>
        <w:t>execuţie</w:t>
      </w:r>
      <w:proofErr w:type="spellEnd"/>
      <w:r w:rsidRPr="000105BE">
        <w:rPr>
          <w:rFonts w:ascii="Trebuchet MS" w:hAnsi="Trebuchet MS" w:cs="Arial"/>
          <w:sz w:val="24"/>
          <w:szCs w:val="24"/>
        </w:rPr>
        <w:t xml:space="preserve"> a contractului, la care se adaugă </w:t>
      </w:r>
      <w:r w:rsidRPr="000105BE">
        <w:rPr>
          <w:rFonts w:ascii="Trebuchet MS" w:hAnsi="Trebuchet MS" w:cs="Arial"/>
          <w:b/>
          <w:sz w:val="24"/>
          <w:szCs w:val="24"/>
        </w:rPr>
        <w:t xml:space="preserve">5 ani de monitorizare de la data ultimei </w:t>
      </w:r>
      <w:proofErr w:type="spellStart"/>
      <w:r w:rsidRPr="000105BE">
        <w:rPr>
          <w:rFonts w:ascii="Trebuchet MS" w:hAnsi="Trebuchet MS" w:cs="Arial"/>
          <w:b/>
          <w:sz w:val="24"/>
          <w:szCs w:val="24"/>
        </w:rPr>
        <w:t>plăţi</w:t>
      </w:r>
      <w:proofErr w:type="spellEnd"/>
      <w:r w:rsidRPr="000105BE">
        <w:rPr>
          <w:rFonts w:ascii="Trebuchet MS" w:hAnsi="Trebuchet MS" w:cs="Arial"/>
          <w:b/>
          <w:sz w:val="24"/>
          <w:szCs w:val="24"/>
        </w:rPr>
        <w:t xml:space="preserve"> efectuate de Autoritatea Contractantă.</w:t>
      </w:r>
    </w:p>
    <w:p w:rsidR="000105BE" w:rsidRPr="000105BE" w:rsidRDefault="000105BE" w:rsidP="000105BE">
      <w:pPr>
        <w:rPr>
          <w:rFonts w:ascii="Trebuchet MS" w:hAnsi="Trebuchet MS" w:cs="Arial"/>
          <w:b/>
          <w:sz w:val="24"/>
          <w:szCs w:val="24"/>
        </w:rPr>
      </w:pPr>
      <w:r w:rsidRPr="000105BE">
        <w:rPr>
          <w:rFonts w:ascii="Trebuchet MS" w:hAnsi="Trebuchet MS" w:cs="Arial"/>
          <w:b/>
          <w:sz w:val="24"/>
          <w:szCs w:val="24"/>
        </w:rPr>
        <w:t xml:space="preserve">Odată cu depunerea Cererii de </w:t>
      </w:r>
      <w:proofErr w:type="spellStart"/>
      <w:r w:rsidRPr="000105BE">
        <w:rPr>
          <w:rFonts w:ascii="Trebuchet MS" w:hAnsi="Trebuchet MS" w:cs="Arial"/>
          <w:b/>
          <w:sz w:val="24"/>
          <w:szCs w:val="24"/>
        </w:rPr>
        <w:t>Finanţare</w:t>
      </w:r>
      <w:proofErr w:type="spellEnd"/>
      <w:r w:rsidRPr="000105BE">
        <w:rPr>
          <w:rFonts w:ascii="Trebuchet MS" w:hAnsi="Trebuchet MS" w:cs="Arial"/>
          <w:b/>
          <w:sz w:val="24"/>
          <w:szCs w:val="24"/>
        </w:rPr>
        <w:t xml:space="preserve">, se </w:t>
      </w:r>
      <w:proofErr w:type="spellStart"/>
      <w:r w:rsidRPr="000105BE">
        <w:rPr>
          <w:rFonts w:ascii="Trebuchet MS" w:hAnsi="Trebuchet MS" w:cs="Arial"/>
          <w:b/>
          <w:sz w:val="24"/>
          <w:szCs w:val="24"/>
        </w:rPr>
        <w:t>înţelege</w:t>
      </w:r>
      <w:proofErr w:type="spellEnd"/>
      <w:r w:rsidRPr="000105BE">
        <w:rPr>
          <w:rFonts w:ascii="Trebuchet MS" w:hAnsi="Trebuchet MS" w:cs="Arial"/>
          <w:b/>
          <w:sz w:val="24"/>
          <w:szCs w:val="24"/>
        </w:rPr>
        <w:t xml:space="preserve"> că solicitantul își dă acordul în ceea ce privește publicarea pe site-ul GAL </w:t>
      </w:r>
      <w:r w:rsidR="00D729DA">
        <w:rPr>
          <w:rFonts w:ascii="Trebuchet MS" w:hAnsi="Trebuchet MS" w:cs="Arial"/>
          <w:b/>
          <w:sz w:val="24"/>
          <w:szCs w:val="24"/>
        </w:rPr>
        <w:t>TARA SECASELOR ALBA-SIBIU</w:t>
      </w:r>
      <w:r w:rsidRPr="000105BE">
        <w:rPr>
          <w:rFonts w:ascii="Trebuchet MS" w:hAnsi="Trebuchet MS" w:cs="Arial"/>
          <w:b/>
          <w:sz w:val="24"/>
          <w:szCs w:val="24"/>
        </w:rPr>
        <w:t xml:space="preserve"> si  A.F.I.R. a datelor de contact (denumire, adresă, titlu și valoare proiect).</w:t>
      </w:r>
    </w:p>
    <w:p w:rsidR="00CE2DE2" w:rsidRDefault="00CE2DE2" w:rsidP="002D5591">
      <w:pPr>
        <w:spacing w:line="276" w:lineRule="auto"/>
        <w:rPr>
          <w:rFonts w:ascii="Trebuchet MS" w:hAnsi="Trebuchet MS"/>
          <w:color w:val="00B050"/>
          <w:sz w:val="24"/>
          <w:szCs w:val="24"/>
        </w:rPr>
      </w:pPr>
    </w:p>
    <w:p w:rsidR="00AC07AF" w:rsidRPr="005B5C20" w:rsidRDefault="00AC07AF" w:rsidP="002D5591">
      <w:pPr>
        <w:spacing w:line="276" w:lineRule="auto"/>
        <w:rPr>
          <w:rFonts w:ascii="Trebuchet MS" w:hAnsi="Trebuchet MS"/>
          <w:b/>
          <w:sz w:val="24"/>
          <w:szCs w:val="24"/>
        </w:rPr>
      </w:pPr>
      <w:r w:rsidRPr="005B5C20">
        <w:rPr>
          <w:rFonts w:ascii="Trebuchet MS" w:hAnsi="Trebuchet MS"/>
          <w:b/>
          <w:sz w:val="24"/>
          <w:szCs w:val="24"/>
        </w:rPr>
        <w:t>Avansurile</w:t>
      </w:r>
    </w:p>
    <w:p w:rsidR="005B5C20" w:rsidRPr="005B5C20" w:rsidRDefault="005B5C20" w:rsidP="002D5591">
      <w:pPr>
        <w:spacing w:line="276" w:lineRule="auto"/>
        <w:rPr>
          <w:rFonts w:ascii="Trebuchet MS" w:hAnsi="Trebuchet MS"/>
          <w:b/>
          <w:color w:val="00B050"/>
          <w:sz w:val="24"/>
          <w:szCs w:val="24"/>
        </w:rPr>
      </w:pPr>
    </w:p>
    <w:p w:rsidR="00AC07AF" w:rsidRPr="00D729DA" w:rsidRDefault="0075590E" w:rsidP="00AC07AF">
      <w:pPr>
        <w:tabs>
          <w:tab w:val="left" w:pos="1019"/>
        </w:tabs>
        <w:rPr>
          <w:rFonts w:ascii="Trebuchet MS" w:hAnsi="Trebuchet MS" w:cs="Arial"/>
          <w:b/>
          <w:sz w:val="24"/>
          <w:szCs w:val="24"/>
        </w:rPr>
      </w:pPr>
      <w:r>
        <w:rPr>
          <w:rFonts w:ascii="Trebuchet MS" w:hAnsi="Trebuchet MS" w:cs="Arial"/>
          <w:sz w:val="24"/>
          <w:szCs w:val="24"/>
        </w:rPr>
        <w:tab/>
      </w:r>
      <w:r w:rsidR="00AC07AF" w:rsidRPr="00D729DA">
        <w:rPr>
          <w:rFonts w:ascii="Trebuchet MS" w:hAnsi="Trebuchet MS" w:cs="Arial"/>
          <w:sz w:val="24"/>
          <w:szCs w:val="24"/>
        </w:rPr>
        <w:t xml:space="preserve">Pentru Beneficiarul care a optat pentru avans în vederea demarării </w:t>
      </w:r>
      <w:proofErr w:type="spellStart"/>
      <w:r w:rsidR="00AC07AF" w:rsidRPr="00D729DA">
        <w:rPr>
          <w:rFonts w:ascii="Trebuchet MS" w:hAnsi="Trebuchet MS" w:cs="Arial"/>
          <w:sz w:val="24"/>
          <w:szCs w:val="24"/>
        </w:rPr>
        <w:t>investiţiei</w:t>
      </w:r>
      <w:proofErr w:type="spellEnd"/>
      <w:r w:rsidR="00AC07AF" w:rsidRPr="00D729DA">
        <w:rPr>
          <w:rFonts w:ascii="Trebuchet MS" w:hAnsi="Trebuchet MS" w:cs="Arial"/>
          <w:sz w:val="24"/>
          <w:szCs w:val="24"/>
        </w:rPr>
        <w:t xml:space="preserve"> în formularul Cererii de </w:t>
      </w:r>
      <w:proofErr w:type="spellStart"/>
      <w:r w:rsidR="00AC07AF" w:rsidRPr="00D729DA">
        <w:rPr>
          <w:rFonts w:ascii="Trebuchet MS" w:hAnsi="Trebuchet MS" w:cs="Arial"/>
          <w:sz w:val="24"/>
          <w:szCs w:val="24"/>
        </w:rPr>
        <w:t>Finanţare</w:t>
      </w:r>
      <w:proofErr w:type="spellEnd"/>
      <w:r w:rsidR="00AC07AF" w:rsidRPr="00D729DA">
        <w:rPr>
          <w:rFonts w:ascii="Trebuchet MS" w:hAnsi="Trebuchet MS" w:cs="Arial"/>
          <w:b/>
          <w:sz w:val="24"/>
          <w:szCs w:val="24"/>
        </w:rPr>
        <w:t xml:space="preserve">, AFIR poate să acorde un avans de maxim 50% din valoarea eligibilă nerambursabilă. </w:t>
      </w:r>
    </w:p>
    <w:p w:rsidR="00AC07AF" w:rsidRPr="00D729DA" w:rsidRDefault="00AC07AF" w:rsidP="00AC07AF">
      <w:pPr>
        <w:tabs>
          <w:tab w:val="left" w:pos="1019"/>
        </w:tabs>
        <w:rPr>
          <w:rFonts w:ascii="Trebuchet MS" w:hAnsi="Trebuchet MS" w:cs="Arial"/>
          <w:sz w:val="24"/>
          <w:szCs w:val="24"/>
        </w:rPr>
      </w:pPr>
      <w:r w:rsidRPr="00D729DA">
        <w:rPr>
          <w:rFonts w:ascii="Trebuchet MS" w:hAnsi="Trebuchet MS" w:cs="Arial"/>
          <w:sz w:val="24"/>
          <w:szCs w:val="24"/>
        </w:rPr>
        <w:t>Avansul poate fi solicitat de beneficiar până la depunerea primei Cereri de plată. Beneficiarul poate primi avansul numai după avizarea achiziției prioritar majoritară de către AFIR.</w:t>
      </w:r>
    </w:p>
    <w:p w:rsidR="00AC07AF" w:rsidRPr="00D729DA" w:rsidRDefault="00AC07AF" w:rsidP="00AC07AF">
      <w:pPr>
        <w:tabs>
          <w:tab w:val="left" w:pos="1019"/>
        </w:tabs>
        <w:rPr>
          <w:rFonts w:ascii="Trebuchet MS" w:hAnsi="Trebuchet MS" w:cs="Arial"/>
          <w:sz w:val="24"/>
          <w:szCs w:val="24"/>
        </w:rPr>
      </w:pPr>
      <w:r w:rsidRPr="00D729DA">
        <w:rPr>
          <w:rFonts w:ascii="Trebuchet MS" w:hAnsi="Trebuchet MS" w:cs="Arial"/>
          <w:sz w:val="24"/>
          <w:szCs w:val="24"/>
        </w:rPr>
        <w:t xml:space="preserve">Plata avansului aferent contractului de </w:t>
      </w:r>
      <w:proofErr w:type="spellStart"/>
      <w:r w:rsidRPr="00D729DA">
        <w:rPr>
          <w:rFonts w:ascii="Trebuchet MS" w:hAnsi="Trebuchet MS" w:cs="Arial"/>
          <w:sz w:val="24"/>
          <w:szCs w:val="24"/>
        </w:rPr>
        <w:t>finanţare</w:t>
      </w:r>
      <w:proofErr w:type="spellEnd"/>
      <w:r w:rsidRPr="00D729DA">
        <w:rPr>
          <w:rFonts w:ascii="Trebuchet MS" w:hAnsi="Trebuchet MS" w:cs="Arial"/>
          <w:sz w:val="24"/>
          <w:szCs w:val="24"/>
        </w:rPr>
        <w:t xml:space="preserve"> este </w:t>
      </w:r>
      <w:proofErr w:type="spellStart"/>
      <w:r w:rsidRPr="00D729DA">
        <w:rPr>
          <w:rFonts w:ascii="Trebuchet MS" w:hAnsi="Trebuchet MS" w:cs="Arial"/>
          <w:sz w:val="24"/>
          <w:szCs w:val="24"/>
        </w:rPr>
        <w:t>condiţionată</w:t>
      </w:r>
      <w:proofErr w:type="spellEnd"/>
      <w:r w:rsidRPr="00D729DA">
        <w:rPr>
          <w:rFonts w:ascii="Trebuchet MS" w:hAnsi="Trebuchet MS" w:cs="Arial"/>
          <w:sz w:val="24"/>
          <w:szCs w:val="24"/>
        </w:rPr>
        <w:t xml:space="preserve"> de constituirea unei </w:t>
      </w:r>
      <w:proofErr w:type="spellStart"/>
      <w:r w:rsidRPr="00D729DA">
        <w:rPr>
          <w:rFonts w:ascii="Trebuchet MS" w:hAnsi="Trebuchet MS" w:cs="Arial"/>
          <w:sz w:val="24"/>
          <w:szCs w:val="24"/>
        </w:rPr>
        <w:t>garanţii</w:t>
      </w:r>
      <w:proofErr w:type="spellEnd"/>
      <w:r w:rsidRPr="00D729DA">
        <w:rPr>
          <w:rFonts w:ascii="Trebuchet MS" w:hAnsi="Trebuchet MS" w:cs="Arial"/>
          <w:sz w:val="24"/>
          <w:szCs w:val="24"/>
        </w:rPr>
        <w:t xml:space="preserve"> eliberate de o </w:t>
      </w:r>
      <w:proofErr w:type="spellStart"/>
      <w:r w:rsidRPr="00D729DA">
        <w:rPr>
          <w:rFonts w:ascii="Trebuchet MS" w:hAnsi="Trebuchet MS" w:cs="Arial"/>
          <w:sz w:val="24"/>
          <w:szCs w:val="24"/>
        </w:rPr>
        <w:t>instituţie</w:t>
      </w:r>
      <w:proofErr w:type="spellEnd"/>
      <w:r w:rsidRPr="00D729DA">
        <w:rPr>
          <w:rFonts w:ascii="Trebuchet MS" w:hAnsi="Trebuchet MS" w:cs="Arial"/>
          <w:sz w:val="24"/>
          <w:szCs w:val="24"/>
        </w:rPr>
        <w:t xml:space="preserve"> financiară bancară sau nebancară înscrisă în registrul special al Băncii </w:t>
      </w:r>
      <w:proofErr w:type="spellStart"/>
      <w:r w:rsidRPr="00D729DA">
        <w:rPr>
          <w:rFonts w:ascii="Trebuchet MS" w:hAnsi="Trebuchet MS" w:cs="Arial"/>
          <w:sz w:val="24"/>
          <w:szCs w:val="24"/>
        </w:rPr>
        <w:t>Naţionale</w:t>
      </w:r>
      <w:proofErr w:type="spellEnd"/>
      <w:r w:rsidRPr="00D729DA">
        <w:rPr>
          <w:rFonts w:ascii="Trebuchet MS" w:hAnsi="Trebuchet MS" w:cs="Arial"/>
          <w:sz w:val="24"/>
          <w:szCs w:val="24"/>
        </w:rPr>
        <w:t xml:space="preserve"> a României, iar în cazul ONG-urilor și sub formă de </w:t>
      </w:r>
      <w:proofErr w:type="spellStart"/>
      <w:r w:rsidRPr="00D729DA">
        <w:rPr>
          <w:rFonts w:ascii="Trebuchet MS" w:hAnsi="Trebuchet MS" w:cs="Arial"/>
          <w:sz w:val="24"/>
          <w:szCs w:val="24"/>
        </w:rPr>
        <w:t>poliţă</w:t>
      </w:r>
      <w:proofErr w:type="spellEnd"/>
      <w:r w:rsidRPr="00D729DA">
        <w:rPr>
          <w:rFonts w:ascii="Trebuchet MS" w:hAnsi="Trebuchet MS" w:cs="Arial"/>
          <w:sz w:val="24"/>
          <w:szCs w:val="24"/>
        </w:rPr>
        <w:t xml:space="preserve"> de asigurare eliberată de o  societate de asigurări, autorizată potrivit </w:t>
      </w:r>
      <w:proofErr w:type="spellStart"/>
      <w:r w:rsidRPr="00D729DA">
        <w:rPr>
          <w:rFonts w:ascii="Trebuchet MS" w:hAnsi="Trebuchet MS" w:cs="Arial"/>
          <w:sz w:val="24"/>
          <w:szCs w:val="24"/>
        </w:rPr>
        <w:t>legislaţiei</w:t>
      </w:r>
      <w:proofErr w:type="spellEnd"/>
      <w:r w:rsidRPr="00D729DA">
        <w:rPr>
          <w:rFonts w:ascii="Trebuchet MS" w:hAnsi="Trebuchet MS" w:cs="Arial"/>
          <w:sz w:val="24"/>
          <w:szCs w:val="24"/>
        </w:rPr>
        <w:t xml:space="preserve"> în vigoare, în procent de 100% din suma avansului. </w:t>
      </w:r>
    </w:p>
    <w:p w:rsidR="00AC07AF" w:rsidRPr="00D729DA" w:rsidRDefault="00AC07AF" w:rsidP="00AC07AF">
      <w:pPr>
        <w:tabs>
          <w:tab w:val="left" w:pos="1019"/>
        </w:tabs>
        <w:rPr>
          <w:rFonts w:ascii="Trebuchet MS" w:hAnsi="Trebuchet MS" w:cs="Arial"/>
          <w:sz w:val="24"/>
          <w:szCs w:val="24"/>
        </w:rPr>
      </w:pPr>
      <w:proofErr w:type="spellStart"/>
      <w:r w:rsidRPr="00D729DA">
        <w:rPr>
          <w:rFonts w:ascii="Trebuchet MS" w:hAnsi="Trebuchet MS" w:cs="Arial"/>
          <w:b/>
          <w:sz w:val="24"/>
          <w:szCs w:val="24"/>
        </w:rPr>
        <w:t>Garanţia</w:t>
      </w:r>
      <w:proofErr w:type="spellEnd"/>
      <w:r w:rsidRPr="00D729DA">
        <w:rPr>
          <w:rFonts w:ascii="Trebuchet MS" w:hAnsi="Trebuchet MS" w:cs="Arial"/>
          <w:b/>
          <w:sz w:val="24"/>
          <w:szCs w:val="24"/>
        </w:rPr>
        <w:t xml:space="preserve"> financiară se depune odată cu Dosarul Cererii de Plată a Avansului. </w:t>
      </w:r>
      <w:r w:rsidRPr="00D729DA">
        <w:rPr>
          <w:rFonts w:ascii="Trebuchet MS" w:hAnsi="Trebuchet MS" w:cs="Arial"/>
          <w:sz w:val="24"/>
          <w:szCs w:val="24"/>
        </w:rPr>
        <w:t xml:space="preserve">Cuantumul avansului este prevăzut în contractul de </w:t>
      </w:r>
      <w:proofErr w:type="spellStart"/>
      <w:r w:rsidRPr="00D729DA">
        <w:rPr>
          <w:rFonts w:ascii="Trebuchet MS" w:hAnsi="Trebuchet MS" w:cs="Arial"/>
          <w:sz w:val="24"/>
          <w:szCs w:val="24"/>
        </w:rPr>
        <w:t>finanţare</w:t>
      </w:r>
      <w:proofErr w:type="spellEnd"/>
      <w:r w:rsidRPr="00D729DA">
        <w:rPr>
          <w:rFonts w:ascii="Trebuchet MS" w:hAnsi="Trebuchet MS" w:cs="Arial"/>
          <w:sz w:val="24"/>
          <w:szCs w:val="24"/>
        </w:rPr>
        <w:t xml:space="preserve"> încheiat între beneficiar </w:t>
      </w:r>
      <w:proofErr w:type="spellStart"/>
      <w:r w:rsidRPr="00D729DA">
        <w:rPr>
          <w:rFonts w:ascii="Trebuchet MS" w:hAnsi="Trebuchet MS" w:cs="Arial"/>
          <w:sz w:val="24"/>
          <w:szCs w:val="24"/>
        </w:rPr>
        <w:t>şi</w:t>
      </w:r>
      <w:proofErr w:type="spellEnd"/>
      <w:r w:rsidRPr="00D729DA">
        <w:rPr>
          <w:rFonts w:ascii="Trebuchet MS" w:hAnsi="Trebuchet MS" w:cs="Arial"/>
          <w:sz w:val="24"/>
          <w:szCs w:val="24"/>
        </w:rPr>
        <w:t xml:space="preserve"> AFIR. Garanția este eliberată în cazul în care AFIR constată că suma </w:t>
      </w:r>
      <w:r w:rsidRPr="00D729DA">
        <w:rPr>
          <w:rFonts w:ascii="Trebuchet MS" w:hAnsi="Trebuchet MS" w:cs="Arial"/>
          <w:sz w:val="24"/>
          <w:szCs w:val="24"/>
        </w:rPr>
        <w:lastRenderedPageBreak/>
        <w:t>cheltuielilor reale efectuate, care corespund contribuției financiare a Uniunii Europene și contribuției publice naționale pentru investiții, depășește suma avansului.</w:t>
      </w:r>
    </w:p>
    <w:p w:rsidR="00AC07AF" w:rsidRPr="00D729DA" w:rsidRDefault="00AC07AF" w:rsidP="00AC07AF">
      <w:pPr>
        <w:tabs>
          <w:tab w:val="left" w:pos="1019"/>
        </w:tabs>
        <w:rPr>
          <w:rFonts w:ascii="Trebuchet MS" w:hAnsi="Trebuchet MS" w:cs="Arial"/>
          <w:sz w:val="24"/>
          <w:szCs w:val="24"/>
        </w:rPr>
      </w:pPr>
      <w:r w:rsidRPr="00D729DA">
        <w:rPr>
          <w:rFonts w:ascii="Trebuchet MS" w:hAnsi="Trebuchet MS" w:cs="Arial"/>
          <w:sz w:val="24"/>
          <w:szCs w:val="24"/>
        </w:rPr>
        <w:t xml:space="preserve">Garanția poate fi prezentată de beneficiarii privați și sub formă de poliță de asigurare eliberată de o societate de asigurări, autorizată potrivit legislației în vigoare. </w:t>
      </w:r>
    </w:p>
    <w:p w:rsidR="00AC07AF" w:rsidRPr="00D729DA" w:rsidRDefault="00AC07AF" w:rsidP="00AC07AF">
      <w:pPr>
        <w:tabs>
          <w:tab w:val="left" w:pos="1019"/>
        </w:tabs>
        <w:rPr>
          <w:rFonts w:ascii="Trebuchet MS" w:hAnsi="Trebuchet MS" w:cs="Arial"/>
          <w:sz w:val="24"/>
          <w:szCs w:val="24"/>
        </w:rPr>
      </w:pPr>
      <w:proofErr w:type="spellStart"/>
      <w:r w:rsidRPr="00D729DA">
        <w:rPr>
          <w:rFonts w:ascii="Trebuchet MS" w:hAnsi="Trebuchet MS" w:cs="Arial"/>
          <w:b/>
          <w:sz w:val="24"/>
          <w:szCs w:val="24"/>
        </w:rPr>
        <w:t>Garanţia</w:t>
      </w:r>
      <w:proofErr w:type="spellEnd"/>
      <w:r w:rsidRPr="00D729DA">
        <w:rPr>
          <w:rFonts w:ascii="Trebuchet MS" w:hAnsi="Trebuchet MS" w:cs="Arial"/>
          <w:b/>
          <w:sz w:val="24"/>
          <w:szCs w:val="24"/>
        </w:rPr>
        <w:t xml:space="preserve"> aferentă avansului trebuie constituită la </w:t>
      </w:r>
      <w:proofErr w:type="spellStart"/>
      <w:r w:rsidRPr="00D729DA">
        <w:rPr>
          <w:rFonts w:ascii="Trebuchet MS" w:hAnsi="Trebuchet MS" w:cs="Arial"/>
          <w:b/>
          <w:sz w:val="24"/>
          <w:szCs w:val="24"/>
        </w:rPr>
        <w:t>dispoziţia</w:t>
      </w:r>
      <w:proofErr w:type="spellEnd"/>
      <w:r w:rsidRPr="00D729DA">
        <w:rPr>
          <w:rFonts w:ascii="Trebuchet MS" w:hAnsi="Trebuchet MS" w:cs="Arial"/>
          <w:b/>
          <w:sz w:val="24"/>
          <w:szCs w:val="24"/>
        </w:rPr>
        <w:t xml:space="preserve"> AFIR pentru o perioadă de timp egală cu durata de </w:t>
      </w:r>
      <w:proofErr w:type="spellStart"/>
      <w:r w:rsidRPr="00D729DA">
        <w:rPr>
          <w:rFonts w:ascii="Trebuchet MS" w:hAnsi="Trebuchet MS" w:cs="Arial"/>
          <w:b/>
          <w:sz w:val="24"/>
          <w:szCs w:val="24"/>
        </w:rPr>
        <w:t>execuţie</w:t>
      </w:r>
      <w:proofErr w:type="spellEnd"/>
      <w:r w:rsidRPr="00D729DA">
        <w:rPr>
          <w:rFonts w:ascii="Trebuchet MS" w:hAnsi="Trebuchet MS" w:cs="Arial"/>
          <w:b/>
          <w:sz w:val="24"/>
          <w:szCs w:val="24"/>
        </w:rPr>
        <w:t xml:space="preserve"> a contractului și va fi eliberată în cazul în care AFIR constată că suma cheltuielilor reale efectuate, care corespund </w:t>
      </w:r>
      <w:proofErr w:type="spellStart"/>
      <w:r w:rsidRPr="00D729DA">
        <w:rPr>
          <w:rFonts w:ascii="Trebuchet MS" w:hAnsi="Trebuchet MS" w:cs="Arial"/>
          <w:b/>
          <w:sz w:val="24"/>
          <w:szCs w:val="24"/>
        </w:rPr>
        <w:t>contribuţiei</w:t>
      </w:r>
      <w:proofErr w:type="spellEnd"/>
      <w:r w:rsidRPr="00D729DA">
        <w:rPr>
          <w:rFonts w:ascii="Trebuchet MS" w:hAnsi="Trebuchet MS" w:cs="Arial"/>
          <w:b/>
          <w:sz w:val="24"/>
          <w:szCs w:val="24"/>
        </w:rPr>
        <w:t xml:space="preserve"> financiare a Uniunii Europene </w:t>
      </w:r>
      <w:proofErr w:type="spellStart"/>
      <w:r w:rsidRPr="00D729DA">
        <w:rPr>
          <w:rFonts w:ascii="Trebuchet MS" w:hAnsi="Trebuchet MS" w:cs="Arial"/>
          <w:b/>
          <w:sz w:val="24"/>
          <w:szCs w:val="24"/>
        </w:rPr>
        <w:t>şi</w:t>
      </w:r>
      <w:proofErr w:type="spellEnd"/>
      <w:r w:rsidRPr="00D729DA">
        <w:rPr>
          <w:rFonts w:ascii="Trebuchet MS" w:hAnsi="Trebuchet MS" w:cs="Arial"/>
          <w:b/>
          <w:sz w:val="24"/>
          <w:szCs w:val="24"/>
        </w:rPr>
        <w:t xml:space="preserve"> </w:t>
      </w:r>
      <w:proofErr w:type="spellStart"/>
      <w:r w:rsidRPr="00D729DA">
        <w:rPr>
          <w:rFonts w:ascii="Trebuchet MS" w:hAnsi="Trebuchet MS" w:cs="Arial"/>
          <w:b/>
          <w:sz w:val="24"/>
          <w:szCs w:val="24"/>
        </w:rPr>
        <w:t>contribuţiei</w:t>
      </w:r>
      <w:proofErr w:type="spellEnd"/>
      <w:r w:rsidRPr="00D729DA">
        <w:rPr>
          <w:rFonts w:ascii="Trebuchet MS" w:hAnsi="Trebuchet MS" w:cs="Arial"/>
          <w:b/>
          <w:sz w:val="24"/>
          <w:szCs w:val="24"/>
        </w:rPr>
        <w:t xml:space="preserve"> publice </w:t>
      </w:r>
      <w:proofErr w:type="spellStart"/>
      <w:r w:rsidRPr="00D729DA">
        <w:rPr>
          <w:rFonts w:ascii="Trebuchet MS" w:hAnsi="Trebuchet MS" w:cs="Arial"/>
          <w:b/>
          <w:sz w:val="24"/>
          <w:szCs w:val="24"/>
        </w:rPr>
        <w:t>naţionale</w:t>
      </w:r>
      <w:proofErr w:type="spellEnd"/>
      <w:r w:rsidRPr="00D729DA">
        <w:rPr>
          <w:rFonts w:ascii="Trebuchet MS" w:hAnsi="Trebuchet MS" w:cs="Arial"/>
          <w:b/>
          <w:sz w:val="24"/>
          <w:szCs w:val="24"/>
        </w:rPr>
        <w:t xml:space="preserve"> pentru </w:t>
      </w:r>
      <w:proofErr w:type="spellStart"/>
      <w:r w:rsidRPr="00D729DA">
        <w:rPr>
          <w:rFonts w:ascii="Trebuchet MS" w:hAnsi="Trebuchet MS" w:cs="Arial"/>
          <w:b/>
          <w:sz w:val="24"/>
          <w:szCs w:val="24"/>
        </w:rPr>
        <w:t>investiţii</w:t>
      </w:r>
      <w:proofErr w:type="spellEnd"/>
      <w:r w:rsidRPr="00D729DA">
        <w:rPr>
          <w:rFonts w:ascii="Trebuchet MS" w:hAnsi="Trebuchet MS" w:cs="Arial"/>
          <w:b/>
          <w:sz w:val="24"/>
          <w:szCs w:val="24"/>
        </w:rPr>
        <w:t xml:space="preserve">, </w:t>
      </w:r>
      <w:proofErr w:type="spellStart"/>
      <w:r w:rsidRPr="00D729DA">
        <w:rPr>
          <w:rFonts w:ascii="Trebuchet MS" w:hAnsi="Trebuchet MS" w:cs="Arial"/>
          <w:b/>
          <w:sz w:val="24"/>
          <w:szCs w:val="24"/>
        </w:rPr>
        <w:t>depăşeşte</w:t>
      </w:r>
      <w:proofErr w:type="spellEnd"/>
      <w:r w:rsidRPr="00D729DA">
        <w:rPr>
          <w:rFonts w:ascii="Trebuchet MS" w:hAnsi="Trebuchet MS" w:cs="Arial"/>
          <w:b/>
          <w:sz w:val="24"/>
          <w:szCs w:val="24"/>
        </w:rPr>
        <w:t xml:space="preserve"> suma avansului.</w:t>
      </w:r>
      <w:r w:rsidRPr="00D729DA">
        <w:rPr>
          <w:rFonts w:ascii="Trebuchet MS" w:hAnsi="Trebuchet MS" w:cs="Arial"/>
          <w:sz w:val="24"/>
          <w:szCs w:val="24"/>
        </w:rPr>
        <w:t xml:space="preserve"> </w:t>
      </w:r>
    </w:p>
    <w:p w:rsidR="00AC07AF" w:rsidRPr="00D729DA" w:rsidRDefault="00AC07AF" w:rsidP="00AC07AF">
      <w:pPr>
        <w:tabs>
          <w:tab w:val="left" w:pos="1019"/>
        </w:tabs>
        <w:rPr>
          <w:rFonts w:ascii="Trebuchet MS" w:hAnsi="Trebuchet MS" w:cs="Arial"/>
          <w:sz w:val="24"/>
          <w:szCs w:val="24"/>
        </w:rPr>
      </w:pPr>
      <w:r w:rsidRPr="00D729DA">
        <w:rPr>
          <w:rFonts w:ascii="Trebuchet MS" w:hAnsi="Trebuchet MS" w:cs="Arial"/>
          <w:sz w:val="24"/>
          <w:szCs w:val="24"/>
        </w:rPr>
        <w:t xml:space="preserve">Utilizarea avansului este prevăzut în contractul de finanțare încheiat între beneficiar și AFIR. </w:t>
      </w:r>
    </w:p>
    <w:p w:rsidR="00AC07AF" w:rsidRPr="00D729DA" w:rsidRDefault="00AC07AF" w:rsidP="00AC07AF">
      <w:pPr>
        <w:tabs>
          <w:tab w:val="left" w:pos="1019"/>
        </w:tabs>
        <w:rPr>
          <w:rFonts w:ascii="Trebuchet MS" w:hAnsi="Trebuchet MS" w:cs="Arial"/>
          <w:sz w:val="24"/>
          <w:szCs w:val="24"/>
        </w:rPr>
      </w:pPr>
      <w:r w:rsidRPr="00D729DA">
        <w:rPr>
          <w:rFonts w:ascii="Trebuchet MS" w:hAnsi="Trebuchet MS" w:cs="Arial"/>
          <w:sz w:val="24"/>
          <w:szCs w:val="24"/>
        </w:rPr>
        <w:t xml:space="preserve">Utilizarea avansului se justifică de către beneficiar pe bază de documente financiar-fiscale până la expirarea duratei de </w:t>
      </w:r>
      <w:proofErr w:type="spellStart"/>
      <w:r w:rsidRPr="00D729DA">
        <w:rPr>
          <w:rFonts w:ascii="Trebuchet MS" w:hAnsi="Trebuchet MS" w:cs="Arial"/>
          <w:sz w:val="24"/>
          <w:szCs w:val="24"/>
        </w:rPr>
        <w:t>execuţie</w:t>
      </w:r>
      <w:proofErr w:type="spellEnd"/>
      <w:r w:rsidRPr="00D729DA">
        <w:rPr>
          <w:rFonts w:ascii="Trebuchet MS" w:hAnsi="Trebuchet MS" w:cs="Arial"/>
          <w:sz w:val="24"/>
          <w:szCs w:val="24"/>
        </w:rPr>
        <w:t xml:space="preserve"> a contractului prevăzut în contractul de </w:t>
      </w:r>
      <w:proofErr w:type="spellStart"/>
      <w:r w:rsidRPr="00D729DA">
        <w:rPr>
          <w:rFonts w:ascii="Trebuchet MS" w:hAnsi="Trebuchet MS" w:cs="Arial"/>
          <w:sz w:val="24"/>
          <w:szCs w:val="24"/>
        </w:rPr>
        <w:t>finanţare</w:t>
      </w:r>
      <w:proofErr w:type="spellEnd"/>
      <w:r w:rsidRPr="00D729DA">
        <w:rPr>
          <w:rFonts w:ascii="Trebuchet MS" w:hAnsi="Trebuchet MS" w:cs="Arial"/>
          <w:sz w:val="24"/>
          <w:szCs w:val="24"/>
        </w:rPr>
        <w:t xml:space="preserve">, respectiv la ultima tranșă de plată. </w:t>
      </w:r>
    </w:p>
    <w:p w:rsidR="00AC07AF" w:rsidRPr="00D729DA" w:rsidRDefault="00AC07AF" w:rsidP="00AC07AF">
      <w:pPr>
        <w:tabs>
          <w:tab w:val="left" w:pos="1019"/>
        </w:tabs>
        <w:rPr>
          <w:rFonts w:ascii="Trebuchet MS" w:hAnsi="Trebuchet MS" w:cs="Arial"/>
          <w:sz w:val="24"/>
          <w:szCs w:val="24"/>
        </w:rPr>
      </w:pPr>
      <w:proofErr w:type="spellStart"/>
      <w:r w:rsidRPr="00D729DA">
        <w:rPr>
          <w:rFonts w:ascii="Trebuchet MS" w:hAnsi="Trebuchet MS" w:cs="Arial"/>
          <w:sz w:val="24"/>
          <w:szCs w:val="24"/>
        </w:rPr>
        <w:t>Garanţia</w:t>
      </w:r>
      <w:proofErr w:type="spellEnd"/>
      <w:r w:rsidRPr="00D729DA">
        <w:rPr>
          <w:rFonts w:ascii="Trebuchet MS" w:hAnsi="Trebuchet MS" w:cs="Arial"/>
          <w:sz w:val="24"/>
          <w:szCs w:val="24"/>
        </w:rPr>
        <w:t xml:space="preserve"> prevăzută mai sus trebuie constituită la dispoziția AFIR pentru o perioadă de timp mai mare cu 15 zile calendaristice față de durata de execuție a contractului</w:t>
      </w:r>
    </w:p>
    <w:p w:rsidR="00AC07AF" w:rsidRPr="00D729DA" w:rsidRDefault="00AC07AF" w:rsidP="00AC07AF">
      <w:pPr>
        <w:tabs>
          <w:tab w:val="left" w:pos="1019"/>
        </w:tabs>
        <w:rPr>
          <w:rFonts w:ascii="Trebuchet MS" w:hAnsi="Trebuchet MS" w:cs="Arial"/>
          <w:sz w:val="24"/>
          <w:szCs w:val="24"/>
        </w:rPr>
      </w:pPr>
      <w:r w:rsidRPr="00D729DA">
        <w:rPr>
          <w:rFonts w:ascii="Trebuchet MS" w:hAnsi="Trebuchet MS" w:cs="Arial"/>
          <w:sz w:val="24"/>
          <w:szCs w:val="24"/>
        </w:rPr>
        <w:t xml:space="preserve">AFIR efectuează plata avansului în contul beneficiarilor, deschis la Trezoreria Statului sau la o instituție bancară. </w:t>
      </w:r>
    </w:p>
    <w:p w:rsidR="00AC07AF" w:rsidRPr="00D729DA" w:rsidRDefault="00AC07AF" w:rsidP="00AC07AF">
      <w:pPr>
        <w:tabs>
          <w:tab w:val="left" w:pos="1019"/>
        </w:tabs>
        <w:rPr>
          <w:rFonts w:ascii="Trebuchet MS" w:hAnsi="Trebuchet MS" w:cs="Arial"/>
          <w:sz w:val="24"/>
          <w:szCs w:val="24"/>
        </w:rPr>
      </w:pPr>
      <w:r w:rsidRPr="00D729DA">
        <w:rPr>
          <w:rFonts w:ascii="Trebuchet MS" w:hAnsi="Trebuchet MS" w:cs="Arial"/>
          <w:b/>
          <w:sz w:val="24"/>
          <w:szCs w:val="24"/>
        </w:rPr>
        <w:t>Beneficiarul care a încasat de la Autoritatea Contractantă plata în avans</w:t>
      </w:r>
      <w:r w:rsidRPr="00D729DA">
        <w:rPr>
          <w:rFonts w:ascii="Trebuchet MS" w:hAnsi="Trebuchet MS" w:cs="Arial"/>
          <w:sz w:val="24"/>
          <w:szCs w:val="24"/>
        </w:rPr>
        <w:t xml:space="preserve"> </w:t>
      </w:r>
      <w:proofErr w:type="spellStart"/>
      <w:r w:rsidRPr="00D729DA">
        <w:rPr>
          <w:rFonts w:ascii="Trebuchet MS" w:hAnsi="Trebuchet MS" w:cs="Arial"/>
          <w:sz w:val="24"/>
          <w:szCs w:val="24"/>
        </w:rPr>
        <w:t>şi</w:t>
      </w:r>
      <w:proofErr w:type="spellEnd"/>
      <w:r w:rsidRPr="00D729DA">
        <w:rPr>
          <w:rFonts w:ascii="Trebuchet MS" w:hAnsi="Trebuchet MS" w:cs="Arial"/>
          <w:sz w:val="24"/>
          <w:szCs w:val="24"/>
        </w:rPr>
        <w:t xml:space="preserve"> solicită prelungirea perioadei maxime de </w:t>
      </w:r>
      <w:proofErr w:type="spellStart"/>
      <w:r w:rsidRPr="00D729DA">
        <w:rPr>
          <w:rFonts w:ascii="Trebuchet MS" w:hAnsi="Trebuchet MS" w:cs="Arial"/>
          <w:sz w:val="24"/>
          <w:szCs w:val="24"/>
        </w:rPr>
        <w:t>execuţie</w:t>
      </w:r>
      <w:proofErr w:type="spellEnd"/>
      <w:r w:rsidRPr="00D729DA">
        <w:rPr>
          <w:rFonts w:ascii="Trebuchet MS" w:hAnsi="Trebuchet MS" w:cs="Arial"/>
          <w:sz w:val="24"/>
          <w:szCs w:val="24"/>
        </w:rPr>
        <w:t xml:space="preserve"> aprobate prin contractul de </w:t>
      </w:r>
      <w:proofErr w:type="spellStart"/>
      <w:r w:rsidRPr="00D729DA">
        <w:rPr>
          <w:rFonts w:ascii="Trebuchet MS" w:hAnsi="Trebuchet MS" w:cs="Arial"/>
          <w:sz w:val="24"/>
          <w:szCs w:val="24"/>
        </w:rPr>
        <w:t>finanţare</w:t>
      </w:r>
      <w:proofErr w:type="spellEnd"/>
      <w:r w:rsidRPr="00D729DA">
        <w:rPr>
          <w:rFonts w:ascii="Trebuchet MS" w:hAnsi="Trebuchet MS" w:cs="Arial"/>
          <w:sz w:val="24"/>
          <w:szCs w:val="24"/>
        </w:rPr>
        <w:t xml:space="preserve">, este obligat înaintea solicitării prelungirii duratei de </w:t>
      </w:r>
      <w:proofErr w:type="spellStart"/>
      <w:r w:rsidRPr="00D729DA">
        <w:rPr>
          <w:rFonts w:ascii="Trebuchet MS" w:hAnsi="Trebuchet MS" w:cs="Arial"/>
          <w:sz w:val="24"/>
          <w:szCs w:val="24"/>
        </w:rPr>
        <w:t>execuţie</w:t>
      </w:r>
      <w:proofErr w:type="spellEnd"/>
      <w:r w:rsidRPr="00D729DA">
        <w:rPr>
          <w:rFonts w:ascii="Trebuchet MS" w:hAnsi="Trebuchet MS" w:cs="Arial"/>
          <w:sz w:val="24"/>
          <w:szCs w:val="24"/>
        </w:rPr>
        <w:t xml:space="preserve"> </w:t>
      </w:r>
      <w:proofErr w:type="spellStart"/>
      <w:r w:rsidRPr="00D729DA">
        <w:rPr>
          <w:rFonts w:ascii="Trebuchet MS" w:hAnsi="Trebuchet MS" w:cs="Arial"/>
          <w:sz w:val="24"/>
          <w:szCs w:val="24"/>
        </w:rPr>
        <w:t>iniţiale</w:t>
      </w:r>
      <w:proofErr w:type="spellEnd"/>
      <w:r w:rsidRPr="00D729DA">
        <w:rPr>
          <w:rFonts w:ascii="Trebuchet MS" w:hAnsi="Trebuchet MS" w:cs="Arial"/>
          <w:sz w:val="24"/>
          <w:szCs w:val="24"/>
        </w:rPr>
        <w:t xml:space="preserve"> a contractului să </w:t>
      </w:r>
      <w:proofErr w:type="spellStart"/>
      <w:r w:rsidRPr="00D729DA">
        <w:rPr>
          <w:rFonts w:ascii="Trebuchet MS" w:hAnsi="Trebuchet MS" w:cs="Arial"/>
          <w:sz w:val="24"/>
          <w:szCs w:val="24"/>
        </w:rPr>
        <w:t>depuna</w:t>
      </w:r>
      <w:proofErr w:type="spellEnd"/>
      <w:r w:rsidRPr="00D729DA">
        <w:rPr>
          <w:rFonts w:ascii="Trebuchet MS" w:hAnsi="Trebuchet MS" w:cs="Arial"/>
          <w:sz w:val="24"/>
          <w:szCs w:val="24"/>
        </w:rPr>
        <w:t xml:space="preserve"> la Autoritatea Contractantă </w:t>
      </w:r>
      <w:proofErr w:type="spellStart"/>
      <w:r w:rsidRPr="00D729DA">
        <w:rPr>
          <w:rFonts w:ascii="Trebuchet MS" w:hAnsi="Trebuchet MS" w:cs="Arial"/>
          <w:sz w:val="24"/>
          <w:szCs w:val="24"/>
        </w:rPr>
        <w:t>docum</w:t>
      </w:r>
      <w:proofErr w:type="spellEnd"/>
      <w:r w:rsidRPr="00D729DA">
        <w:rPr>
          <w:rFonts w:ascii="Trebuchet MS" w:hAnsi="Trebuchet MS" w:cs="Arial"/>
          <w:sz w:val="24"/>
          <w:szCs w:val="24"/>
        </w:rPr>
        <w:t xml:space="preserve"> </w:t>
      </w:r>
      <w:proofErr w:type="spellStart"/>
      <w:r w:rsidRPr="00D729DA">
        <w:rPr>
          <w:rFonts w:ascii="Trebuchet MS" w:hAnsi="Trebuchet MS" w:cs="Arial"/>
          <w:sz w:val="24"/>
          <w:szCs w:val="24"/>
        </w:rPr>
        <w:t>entul</w:t>
      </w:r>
      <w:proofErr w:type="spellEnd"/>
      <w:r w:rsidRPr="00D729DA">
        <w:rPr>
          <w:rFonts w:ascii="Trebuchet MS" w:hAnsi="Trebuchet MS" w:cs="Arial"/>
          <w:sz w:val="24"/>
          <w:szCs w:val="24"/>
        </w:rPr>
        <w:t xml:space="preserve"> prin care dovedește prelungirea </w:t>
      </w:r>
      <w:proofErr w:type="spellStart"/>
      <w:r w:rsidRPr="00D729DA">
        <w:rPr>
          <w:rFonts w:ascii="Trebuchet MS" w:hAnsi="Trebuchet MS" w:cs="Arial"/>
          <w:sz w:val="24"/>
          <w:szCs w:val="24"/>
        </w:rPr>
        <w:t>valabilităţii</w:t>
      </w:r>
      <w:proofErr w:type="spellEnd"/>
      <w:r w:rsidRPr="00D729DA">
        <w:rPr>
          <w:rFonts w:ascii="Trebuchet MS" w:hAnsi="Trebuchet MS" w:cs="Arial"/>
          <w:sz w:val="24"/>
          <w:szCs w:val="24"/>
        </w:rPr>
        <w:t xml:space="preserve"> Scrisorii de </w:t>
      </w:r>
      <w:proofErr w:type="spellStart"/>
      <w:r w:rsidRPr="00D729DA">
        <w:rPr>
          <w:rFonts w:ascii="Trebuchet MS" w:hAnsi="Trebuchet MS" w:cs="Arial"/>
          <w:sz w:val="24"/>
          <w:szCs w:val="24"/>
        </w:rPr>
        <w:t>Garanţie</w:t>
      </w:r>
      <w:proofErr w:type="spellEnd"/>
      <w:r w:rsidRPr="00D729DA">
        <w:rPr>
          <w:rFonts w:ascii="Trebuchet MS" w:hAnsi="Trebuchet MS" w:cs="Arial"/>
          <w:sz w:val="24"/>
          <w:szCs w:val="24"/>
        </w:rPr>
        <w:t xml:space="preserve"> Bancară/ Nebancară, poliță de asigurare care să acopere întreaga perioadă de execuție solicitată la prelungire.</w:t>
      </w:r>
    </w:p>
    <w:p w:rsidR="00D729DA" w:rsidRDefault="00AC07AF" w:rsidP="00AC07AF">
      <w:pPr>
        <w:tabs>
          <w:tab w:val="left" w:pos="1019"/>
        </w:tabs>
        <w:rPr>
          <w:rFonts w:ascii="Trebuchet MS" w:hAnsi="Trebuchet MS" w:cs="Arial"/>
          <w:sz w:val="24"/>
          <w:szCs w:val="24"/>
        </w:rPr>
      </w:pPr>
      <w:r w:rsidRPr="00D729DA">
        <w:rPr>
          <w:rFonts w:ascii="Trebuchet MS" w:hAnsi="Trebuchet MS" w:cs="Arial"/>
          <w:sz w:val="24"/>
          <w:szCs w:val="24"/>
        </w:rPr>
        <w:t xml:space="preserve"> </w:t>
      </w:r>
    </w:p>
    <w:p w:rsidR="00FC2F8F" w:rsidRDefault="00FC2F8F" w:rsidP="00AC07AF">
      <w:pPr>
        <w:tabs>
          <w:tab w:val="left" w:pos="1019"/>
        </w:tabs>
        <w:rPr>
          <w:rFonts w:ascii="Trebuchet MS" w:hAnsi="Trebuchet MS" w:cs="Arial"/>
          <w:sz w:val="24"/>
          <w:szCs w:val="24"/>
        </w:rPr>
      </w:pPr>
    </w:p>
    <w:p w:rsidR="00FC2F8F" w:rsidRDefault="00FC2F8F" w:rsidP="00AC07AF">
      <w:pPr>
        <w:tabs>
          <w:tab w:val="left" w:pos="1019"/>
        </w:tabs>
        <w:rPr>
          <w:rFonts w:ascii="Trebuchet MS" w:hAnsi="Trebuchet MS" w:cs="Arial"/>
          <w:sz w:val="24"/>
          <w:szCs w:val="24"/>
        </w:rPr>
      </w:pPr>
    </w:p>
    <w:p w:rsidR="00AC07AF" w:rsidRPr="00D729DA" w:rsidRDefault="00AC07AF" w:rsidP="00AC07AF">
      <w:pPr>
        <w:tabs>
          <w:tab w:val="left" w:pos="1019"/>
        </w:tabs>
        <w:rPr>
          <w:rFonts w:ascii="Trebuchet MS" w:hAnsi="Trebuchet MS" w:cs="Arial"/>
          <w:sz w:val="24"/>
          <w:szCs w:val="24"/>
        </w:rPr>
      </w:pPr>
      <w:r w:rsidRPr="00D729DA">
        <w:rPr>
          <w:rFonts w:ascii="Trebuchet MS" w:hAnsi="Trebuchet MS" w:cs="Arial"/>
          <w:b/>
          <w:i/>
          <w:sz w:val="24"/>
          <w:szCs w:val="24"/>
        </w:rPr>
        <w:t>Precizări referitoare la modificarea Contractului de Finanțare</w:t>
      </w:r>
      <w:r w:rsidRPr="00D729DA">
        <w:rPr>
          <w:rFonts w:ascii="Trebuchet MS" w:hAnsi="Trebuchet MS" w:cs="Arial"/>
          <w:sz w:val="24"/>
          <w:szCs w:val="24"/>
        </w:rPr>
        <w:t xml:space="preserve"> </w:t>
      </w:r>
    </w:p>
    <w:p w:rsidR="00AC07AF" w:rsidRPr="00686DE8" w:rsidRDefault="00AC07AF" w:rsidP="00AC07AF">
      <w:pPr>
        <w:pStyle w:val="Listparagraf"/>
        <w:numPr>
          <w:ilvl w:val="0"/>
          <w:numId w:val="30"/>
        </w:numPr>
        <w:tabs>
          <w:tab w:val="left" w:pos="1019"/>
        </w:tabs>
        <w:spacing w:after="200" w:line="276" w:lineRule="auto"/>
        <w:ind w:left="0" w:firstLine="0"/>
        <w:rPr>
          <w:rFonts w:ascii="Trebuchet MS" w:hAnsi="Trebuchet MS" w:cs="Arial"/>
          <w:sz w:val="24"/>
          <w:szCs w:val="24"/>
          <w:lang w:val="fr-FR"/>
        </w:rPr>
      </w:pPr>
      <w:proofErr w:type="spellStart"/>
      <w:r w:rsidRPr="00686DE8">
        <w:rPr>
          <w:rFonts w:ascii="Trebuchet MS" w:hAnsi="Trebuchet MS" w:cs="Arial"/>
          <w:sz w:val="24"/>
          <w:szCs w:val="24"/>
          <w:lang w:val="fr-FR"/>
        </w:rPr>
        <w:t>Beneficiarul</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poate</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solicita</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modificarea</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Contractului</w:t>
      </w:r>
      <w:proofErr w:type="spellEnd"/>
      <w:r w:rsidRPr="00686DE8">
        <w:rPr>
          <w:rFonts w:ascii="Trebuchet MS" w:hAnsi="Trebuchet MS" w:cs="Arial"/>
          <w:sz w:val="24"/>
          <w:szCs w:val="24"/>
          <w:lang w:val="fr-FR"/>
        </w:rPr>
        <w:t xml:space="preserve"> de </w:t>
      </w:r>
      <w:proofErr w:type="spellStart"/>
      <w:r w:rsidRPr="00686DE8">
        <w:rPr>
          <w:rFonts w:ascii="Trebuchet MS" w:hAnsi="Trebuchet MS" w:cs="Arial"/>
          <w:sz w:val="24"/>
          <w:szCs w:val="24"/>
          <w:lang w:val="fr-FR"/>
        </w:rPr>
        <w:t>Finanțare</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numai</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în</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decursul</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duratei</w:t>
      </w:r>
      <w:proofErr w:type="spellEnd"/>
      <w:r w:rsidRPr="00686DE8">
        <w:rPr>
          <w:rFonts w:ascii="Trebuchet MS" w:hAnsi="Trebuchet MS" w:cs="Arial"/>
          <w:sz w:val="24"/>
          <w:szCs w:val="24"/>
          <w:lang w:val="fr-FR"/>
        </w:rPr>
        <w:t xml:space="preserve"> de </w:t>
      </w:r>
      <w:proofErr w:type="spellStart"/>
      <w:r w:rsidRPr="00686DE8">
        <w:rPr>
          <w:rFonts w:ascii="Trebuchet MS" w:hAnsi="Trebuchet MS" w:cs="Arial"/>
          <w:sz w:val="24"/>
          <w:szCs w:val="24"/>
          <w:lang w:val="fr-FR"/>
        </w:rPr>
        <w:t>execuție</w:t>
      </w:r>
      <w:proofErr w:type="spellEnd"/>
      <w:r w:rsidRPr="00686DE8">
        <w:rPr>
          <w:rFonts w:ascii="Trebuchet MS" w:hAnsi="Trebuchet MS" w:cs="Arial"/>
          <w:sz w:val="24"/>
          <w:szCs w:val="24"/>
          <w:lang w:val="fr-FR"/>
        </w:rPr>
        <w:t xml:space="preserve"> a </w:t>
      </w:r>
      <w:proofErr w:type="spellStart"/>
      <w:r w:rsidRPr="00686DE8">
        <w:rPr>
          <w:rFonts w:ascii="Trebuchet MS" w:hAnsi="Trebuchet MS" w:cs="Arial"/>
          <w:sz w:val="24"/>
          <w:szCs w:val="24"/>
          <w:lang w:val="fr-FR"/>
        </w:rPr>
        <w:t>acestuia</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stabilită</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prin</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contract</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și</w:t>
      </w:r>
      <w:proofErr w:type="spellEnd"/>
      <w:r w:rsidRPr="00686DE8">
        <w:rPr>
          <w:rFonts w:ascii="Trebuchet MS" w:hAnsi="Trebuchet MS" w:cs="Arial"/>
          <w:sz w:val="24"/>
          <w:szCs w:val="24"/>
          <w:lang w:val="fr-FR"/>
        </w:rPr>
        <w:t xml:space="preserve"> nu </w:t>
      </w:r>
      <w:proofErr w:type="spellStart"/>
      <w:r w:rsidRPr="00686DE8">
        <w:rPr>
          <w:rFonts w:ascii="Trebuchet MS" w:hAnsi="Trebuchet MS" w:cs="Arial"/>
          <w:sz w:val="24"/>
          <w:szCs w:val="24"/>
          <w:lang w:val="fr-FR"/>
        </w:rPr>
        <w:t>poate</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avea</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efect</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retroactiv</w:t>
      </w:r>
      <w:proofErr w:type="spellEnd"/>
      <w:r w:rsidRPr="00686DE8">
        <w:rPr>
          <w:rFonts w:ascii="Trebuchet MS" w:hAnsi="Trebuchet MS" w:cs="Arial"/>
          <w:sz w:val="24"/>
          <w:szCs w:val="24"/>
          <w:lang w:val="fr-FR"/>
        </w:rPr>
        <w:t>.</w:t>
      </w:r>
    </w:p>
    <w:p w:rsidR="00AC07AF" w:rsidRPr="00686DE8" w:rsidRDefault="00AC07AF" w:rsidP="00AC07AF">
      <w:pPr>
        <w:pStyle w:val="Listparagraf"/>
        <w:numPr>
          <w:ilvl w:val="0"/>
          <w:numId w:val="30"/>
        </w:numPr>
        <w:tabs>
          <w:tab w:val="left" w:pos="1019"/>
        </w:tabs>
        <w:spacing w:after="200" w:line="276" w:lineRule="auto"/>
        <w:ind w:left="0" w:firstLine="0"/>
        <w:rPr>
          <w:rFonts w:ascii="Trebuchet MS" w:hAnsi="Trebuchet MS" w:cs="Arial"/>
          <w:sz w:val="24"/>
          <w:szCs w:val="24"/>
          <w:lang w:val="fr-FR"/>
        </w:rPr>
      </w:pPr>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Orice</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modificare</w:t>
      </w:r>
      <w:proofErr w:type="spellEnd"/>
      <w:r w:rsidRPr="00686DE8">
        <w:rPr>
          <w:rFonts w:ascii="Trebuchet MS" w:hAnsi="Trebuchet MS" w:cs="Arial"/>
          <w:sz w:val="24"/>
          <w:szCs w:val="24"/>
          <w:lang w:val="fr-FR"/>
        </w:rPr>
        <w:t xml:space="preserve"> la </w:t>
      </w:r>
      <w:proofErr w:type="spellStart"/>
      <w:r w:rsidRPr="00686DE8">
        <w:rPr>
          <w:rFonts w:ascii="Trebuchet MS" w:hAnsi="Trebuchet MS" w:cs="Arial"/>
          <w:sz w:val="24"/>
          <w:szCs w:val="24"/>
          <w:lang w:val="fr-FR"/>
        </w:rPr>
        <w:t>contract</w:t>
      </w:r>
      <w:proofErr w:type="spellEnd"/>
      <w:r w:rsidRPr="00686DE8">
        <w:rPr>
          <w:rFonts w:ascii="Trebuchet MS" w:hAnsi="Trebuchet MS" w:cs="Arial"/>
          <w:sz w:val="24"/>
          <w:szCs w:val="24"/>
          <w:lang w:val="fr-FR"/>
        </w:rPr>
        <w:t xml:space="preserve"> se va face </w:t>
      </w:r>
      <w:proofErr w:type="spellStart"/>
      <w:r w:rsidRPr="00686DE8">
        <w:rPr>
          <w:rFonts w:ascii="Trebuchet MS" w:hAnsi="Trebuchet MS" w:cs="Arial"/>
          <w:sz w:val="24"/>
          <w:szCs w:val="24"/>
          <w:lang w:val="fr-FR"/>
        </w:rPr>
        <w:t>cu</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acordul</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ambelor</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părți</w:t>
      </w:r>
      <w:proofErr w:type="spellEnd"/>
      <w:r w:rsidRPr="00686DE8">
        <w:rPr>
          <w:rFonts w:ascii="Trebuchet MS" w:hAnsi="Trebuchet MS" w:cs="Arial"/>
          <w:sz w:val="24"/>
          <w:szCs w:val="24"/>
          <w:lang w:val="fr-FR"/>
        </w:rPr>
        <w:t xml:space="preserve"> contractante, </w:t>
      </w:r>
      <w:proofErr w:type="spellStart"/>
      <w:r w:rsidRPr="00686DE8">
        <w:rPr>
          <w:rFonts w:ascii="Trebuchet MS" w:hAnsi="Trebuchet MS" w:cs="Arial"/>
          <w:sz w:val="24"/>
          <w:szCs w:val="24"/>
          <w:lang w:val="fr-FR"/>
        </w:rPr>
        <w:t>cu</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excepția</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situațiilor</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în</w:t>
      </w:r>
      <w:proofErr w:type="spellEnd"/>
      <w:r w:rsidRPr="00686DE8">
        <w:rPr>
          <w:rFonts w:ascii="Trebuchet MS" w:hAnsi="Trebuchet MS" w:cs="Arial"/>
          <w:sz w:val="24"/>
          <w:szCs w:val="24"/>
          <w:lang w:val="fr-FR"/>
        </w:rPr>
        <w:t xml:space="preserve"> care </w:t>
      </w:r>
      <w:proofErr w:type="spellStart"/>
      <w:r w:rsidRPr="00686DE8">
        <w:rPr>
          <w:rFonts w:ascii="Trebuchet MS" w:hAnsi="Trebuchet MS" w:cs="Arial"/>
          <w:sz w:val="24"/>
          <w:szCs w:val="24"/>
          <w:lang w:val="fr-FR"/>
        </w:rPr>
        <w:t>intervin</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modificări</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ale</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legislației</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aplicabile</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finanțării</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n</w:t>
      </w:r>
      <w:r w:rsidR="00D729DA" w:rsidRPr="00686DE8">
        <w:rPr>
          <w:rFonts w:ascii="Trebuchet MS" w:hAnsi="Trebuchet MS" w:cs="Arial"/>
          <w:sz w:val="24"/>
          <w:szCs w:val="24"/>
          <w:lang w:val="fr-FR"/>
        </w:rPr>
        <w:t>erambursabile</w:t>
      </w:r>
      <w:proofErr w:type="spellEnd"/>
      <w:r w:rsidR="00D729DA" w:rsidRPr="00686DE8">
        <w:rPr>
          <w:rFonts w:ascii="Trebuchet MS" w:hAnsi="Trebuchet MS" w:cs="Arial"/>
          <w:sz w:val="24"/>
          <w:szCs w:val="24"/>
          <w:lang w:val="fr-FR"/>
        </w:rPr>
        <w:t xml:space="preserve">, </w:t>
      </w:r>
      <w:proofErr w:type="spellStart"/>
      <w:r w:rsidR="00D729DA" w:rsidRPr="00686DE8">
        <w:rPr>
          <w:rFonts w:ascii="Trebuchet MS" w:hAnsi="Trebuchet MS" w:cs="Arial"/>
          <w:sz w:val="24"/>
          <w:szCs w:val="24"/>
          <w:lang w:val="fr-FR"/>
        </w:rPr>
        <w:t>când</w:t>
      </w:r>
      <w:proofErr w:type="spellEnd"/>
      <w:r w:rsidR="00D729DA" w:rsidRPr="00686DE8">
        <w:rPr>
          <w:rFonts w:ascii="Trebuchet MS" w:hAnsi="Trebuchet MS" w:cs="Arial"/>
          <w:sz w:val="24"/>
          <w:szCs w:val="24"/>
          <w:lang w:val="fr-FR"/>
        </w:rPr>
        <w:t xml:space="preserve"> </w:t>
      </w:r>
      <w:proofErr w:type="spellStart"/>
      <w:r w:rsidR="00D729DA" w:rsidRPr="00686DE8">
        <w:rPr>
          <w:rFonts w:ascii="Trebuchet MS" w:hAnsi="Trebuchet MS" w:cs="Arial"/>
          <w:sz w:val="24"/>
          <w:szCs w:val="24"/>
          <w:lang w:val="fr-FR"/>
        </w:rPr>
        <w:t>Autoritatea</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Contractantă</w:t>
      </w:r>
      <w:proofErr w:type="spellEnd"/>
      <w:r w:rsidRPr="00686DE8">
        <w:rPr>
          <w:rFonts w:ascii="Trebuchet MS" w:hAnsi="Trebuchet MS" w:cs="Arial"/>
          <w:sz w:val="24"/>
          <w:szCs w:val="24"/>
          <w:lang w:val="fr-FR"/>
        </w:rPr>
        <w:t xml:space="preserve"> va </w:t>
      </w:r>
      <w:proofErr w:type="spellStart"/>
      <w:r w:rsidRPr="00686DE8">
        <w:rPr>
          <w:rFonts w:ascii="Trebuchet MS" w:hAnsi="Trebuchet MS" w:cs="Arial"/>
          <w:sz w:val="24"/>
          <w:szCs w:val="24"/>
          <w:lang w:val="fr-FR"/>
        </w:rPr>
        <w:t>notifica</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în</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scris</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Beneficiarul</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cu</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privire</w:t>
      </w:r>
      <w:proofErr w:type="spellEnd"/>
      <w:r w:rsidRPr="00686DE8">
        <w:rPr>
          <w:rFonts w:ascii="Trebuchet MS" w:hAnsi="Trebuchet MS" w:cs="Arial"/>
          <w:sz w:val="24"/>
          <w:szCs w:val="24"/>
          <w:lang w:val="fr-FR"/>
        </w:rPr>
        <w:t xml:space="preserve"> la </w:t>
      </w:r>
      <w:proofErr w:type="spellStart"/>
      <w:r w:rsidRPr="00686DE8">
        <w:rPr>
          <w:rFonts w:ascii="Trebuchet MS" w:hAnsi="Trebuchet MS" w:cs="Arial"/>
          <w:sz w:val="24"/>
          <w:szCs w:val="24"/>
          <w:lang w:val="fr-FR"/>
        </w:rPr>
        <w:t>aceste</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modificări</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iar</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Beneficiarul</w:t>
      </w:r>
      <w:proofErr w:type="spellEnd"/>
      <w:r w:rsidRPr="00686DE8">
        <w:rPr>
          <w:rFonts w:ascii="Trebuchet MS" w:hAnsi="Trebuchet MS" w:cs="Arial"/>
          <w:sz w:val="24"/>
          <w:szCs w:val="24"/>
          <w:lang w:val="fr-FR"/>
        </w:rPr>
        <w:t xml:space="preserve"> se </w:t>
      </w:r>
      <w:proofErr w:type="spellStart"/>
      <w:r w:rsidRPr="00686DE8">
        <w:rPr>
          <w:rFonts w:ascii="Trebuchet MS" w:hAnsi="Trebuchet MS" w:cs="Arial"/>
          <w:sz w:val="24"/>
          <w:szCs w:val="24"/>
          <w:lang w:val="fr-FR"/>
        </w:rPr>
        <w:t>obligă</w:t>
      </w:r>
      <w:proofErr w:type="spellEnd"/>
      <w:r w:rsidRPr="00686DE8">
        <w:rPr>
          <w:rFonts w:ascii="Trebuchet MS" w:hAnsi="Trebuchet MS" w:cs="Arial"/>
          <w:sz w:val="24"/>
          <w:szCs w:val="24"/>
          <w:lang w:val="fr-FR"/>
        </w:rPr>
        <w:t xml:space="preserve"> a le respecta </w:t>
      </w:r>
      <w:proofErr w:type="spellStart"/>
      <w:r w:rsidRPr="00686DE8">
        <w:rPr>
          <w:rFonts w:ascii="Trebuchet MS" w:hAnsi="Trebuchet MS" w:cs="Arial"/>
          <w:sz w:val="24"/>
          <w:szCs w:val="24"/>
          <w:lang w:val="fr-FR"/>
        </w:rPr>
        <w:t>întocmai</w:t>
      </w:r>
      <w:proofErr w:type="spellEnd"/>
      <w:r w:rsidRPr="00686DE8">
        <w:rPr>
          <w:rFonts w:ascii="Trebuchet MS" w:hAnsi="Trebuchet MS" w:cs="Arial"/>
          <w:sz w:val="24"/>
          <w:szCs w:val="24"/>
          <w:lang w:val="fr-FR"/>
        </w:rPr>
        <w:t xml:space="preserve">. </w:t>
      </w:r>
    </w:p>
    <w:p w:rsidR="00AC07AF" w:rsidRPr="00686DE8" w:rsidRDefault="00AC07AF" w:rsidP="00AC07AF">
      <w:pPr>
        <w:pStyle w:val="Listparagraf"/>
        <w:numPr>
          <w:ilvl w:val="0"/>
          <w:numId w:val="30"/>
        </w:numPr>
        <w:tabs>
          <w:tab w:val="left" w:pos="1019"/>
        </w:tabs>
        <w:spacing w:after="200" w:line="276" w:lineRule="auto"/>
        <w:ind w:left="0" w:firstLine="0"/>
        <w:rPr>
          <w:rFonts w:ascii="Trebuchet MS" w:hAnsi="Trebuchet MS" w:cs="Arial"/>
          <w:sz w:val="24"/>
          <w:szCs w:val="24"/>
          <w:lang w:val="fr-FR"/>
        </w:rPr>
      </w:pPr>
      <w:proofErr w:type="spellStart"/>
      <w:r w:rsidRPr="00686DE8">
        <w:rPr>
          <w:rFonts w:ascii="Trebuchet MS" w:hAnsi="Trebuchet MS" w:cs="Arial"/>
          <w:sz w:val="24"/>
          <w:szCs w:val="24"/>
          <w:lang w:val="fr-FR"/>
        </w:rPr>
        <w:t>Beneficiarul</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poate</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efectua</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modificări</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tehnice</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și</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financiare</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în</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sensul</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realocărilor</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între</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liniile</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bugetare</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dacă</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acestea</w:t>
      </w:r>
      <w:proofErr w:type="spellEnd"/>
      <w:r w:rsidRPr="00686DE8">
        <w:rPr>
          <w:rFonts w:ascii="Trebuchet MS" w:hAnsi="Trebuchet MS" w:cs="Arial"/>
          <w:sz w:val="24"/>
          <w:szCs w:val="24"/>
          <w:lang w:val="fr-FR"/>
        </w:rPr>
        <w:t xml:space="preserve"> nu </w:t>
      </w:r>
      <w:proofErr w:type="spellStart"/>
      <w:r w:rsidRPr="00686DE8">
        <w:rPr>
          <w:rFonts w:ascii="Trebuchet MS" w:hAnsi="Trebuchet MS" w:cs="Arial"/>
          <w:sz w:val="24"/>
          <w:szCs w:val="24"/>
          <w:lang w:val="fr-FR"/>
        </w:rPr>
        <w:t>schimbă</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scopul</w:t>
      </w:r>
      <w:proofErr w:type="spellEnd"/>
      <w:r w:rsidRPr="00686DE8">
        <w:rPr>
          <w:rFonts w:ascii="Trebuchet MS" w:hAnsi="Trebuchet MS" w:cs="Arial"/>
          <w:sz w:val="24"/>
          <w:szCs w:val="24"/>
          <w:lang w:val="fr-FR"/>
        </w:rPr>
        <w:t xml:space="preserve"> principal al </w:t>
      </w:r>
      <w:proofErr w:type="spellStart"/>
      <w:r w:rsidRPr="00686DE8">
        <w:rPr>
          <w:rFonts w:ascii="Trebuchet MS" w:hAnsi="Trebuchet MS" w:cs="Arial"/>
          <w:sz w:val="24"/>
          <w:szCs w:val="24"/>
          <w:lang w:val="fr-FR"/>
        </w:rPr>
        <w:t>proiectului</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și</w:t>
      </w:r>
      <w:proofErr w:type="spellEnd"/>
      <w:r w:rsidRPr="00686DE8">
        <w:rPr>
          <w:rFonts w:ascii="Trebuchet MS" w:hAnsi="Trebuchet MS" w:cs="Arial"/>
          <w:sz w:val="24"/>
          <w:szCs w:val="24"/>
          <w:lang w:val="fr-FR"/>
        </w:rPr>
        <w:t xml:space="preserve"> nu </w:t>
      </w:r>
      <w:proofErr w:type="spellStart"/>
      <w:r w:rsidRPr="00686DE8">
        <w:rPr>
          <w:rFonts w:ascii="Trebuchet MS" w:hAnsi="Trebuchet MS" w:cs="Arial"/>
          <w:sz w:val="24"/>
          <w:szCs w:val="24"/>
          <w:lang w:val="fr-FR"/>
        </w:rPr>
        <w:t>afectează</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funcționalitatea</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investiției</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criteriile</w:t>
      </w:r>
      <w:proofErr w:type="spellEnd"/>
      <w:r w:rsidRPr="00686DE8">
        <w:rPr>
          <w:rFonts w:ascii="Trebuchet MS" w:hAnsi="Trebuchet MS" w:cs="Arial"/>
          <w:sz w:val="24"/>
          <w:szCs w:val="24"/>
          <w:lang w:val="fr-FR"/>
        </w:rPr>
        <w:t xml:space="preserve"> de </w:t>
      </w:r>
      <w:proofErr w:type="spellStart"/>
      <w:r w:rsidRPr="00686DE8">
        <w:rPr>
          <w:rFonts w:ascii="Trebuchet MS" w:hAnsi="Trebuchet MS" w:cs="Arial"/>
          <w:sz w:val="24"/>
          <w:szCs w:val="24"/>
          <w:lang w:val="fr-FR"/>
        </w:rPr>
        <w:t>eligibilitate</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și</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selecție</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pentru</w:t>
      </w:r>
      <w:proofErr w:type="spellEnd"/>
      <w:r w:rsidRPr="00686DE8">
        <w:rPr>
          <w:rFonts w:ascii="Trebuchet MS" w:hAnsi="Trebuchet MS" w:cs="Arial"/>
          <w:sz w:val="24"/>
          <w:szCs w:val="24"/>
          <w:lang w:val="fr-FR"/>
        </w:rPr>
        <w:t xml:space="preserve"> care </w:t>
      </w:r>
      <w:proofErr w:type="spellStart"/>
      <w:r w:rsidRPr="00686DE8">
        <w:rPr>
          <w:rFonts w:ascii="Trebuchet MS" w:hAnsi="Trebuchet MS" w:cs="Arial"/>
          <w:sz w:val="24"/>
          <w:szCs w:val="24"/>
          <w:lang w:val="fr-FR"/>
        </w:rPr>
        <w:t>proiectul</w:t>
      </w:r>
      <w:proofErr w:type="spellEnd"/>
      <w:r w:rsidRPr="00686DE8">
        <w:rPr>
          <w:rFonts w:ascii="Trebuchet MS" w:hAnsi="Trebuchet MS" w:cs="Arial"/>
          <w:sz w:val="24"/>
          <w:szCs w:val="24"/>
          <w:lang w:val="fr-FR"/>
        </w:rPr>
        <w:t xml:space="preserve"> a </w:t>
      </w:r>
      <w:proofErr w:type="spellStart"/>
      <w:r w:rsidRPr="00686DE8">
        <w:rPr>
          <w:rFonts w:ascii="Trebuchet MS" w:hAnsi="Trebuchet MS" w:cs="Arial"/>
          <w:sz w:val="24"/>
          <w:szCs w:val="24"/>
          <w:lang w:val="fr-FR"/>
        </w:rPr>
        <w:t>fost</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selectat</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și</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contractat</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iar</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modificarea</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financiară</w:t>
      </w:r>
      <w:proofErr w:type="spellEnd"/>
      <w:r w:rsidRPr="00686DE8">
        <w:rPr>
          <w:rFonts w:ascii="Trebuchet MS" w:hAnsi="Trebuchet MS" w:cs="Arial"/>
          <w:sz w:val="24"/>
          <w:szCs w:val="24"/>
          <w:lang w:val="fr-FR"/>
        </w:rPr>
        <w:t xml:space="preserve"> se </w:t>
      </w:r>
      <w:proofErr w:type="spellStart"/>
      <w:r w:rsidRPr="00686DE8">
        <w:rPr>
          <w:rFonts w:ascii="Trebuchet MS" w:hAnsi="Trebuchet MS" w:cs="Arial"/>
          <w:sz w:val="24"/>
          <w:szCs w:val="24"/>
          <w:lang w:val="fr-FR"/>
        </w:rPr>
        <w:t>limitează</w:t>
      </w:r>
      <w:proofErr w:type="spellEnd"/>
      <w:r w:rsidRPr="00686DE8">
        <w:rPr>
          <w:rFonts w:ascii="Trebuchet MS" w:hAnsi="Trebuchet MS" w:cs="Arial"/>
          <w:sz w:val="24"/>
          <w:szCs w:val="24"/>
          <w:lang w:val="fr-FR"/>
        </w:rPr>
        <w:t xml:space="preserve"> la </w:t>
      </w:r>
      <w:proofErr w:type="spellStart"/>
      <w:r w:rsidRPr="00686DE8">
        <w:rPr>
          <w:rFonts w:ascii="Trebuchet MS" w:hAnsi="Trebuchet MS" w:cs="Arial"/>
          <w:sz w:val="24"/>
          <w:szCs w:val="24"/>
          <w:lang w:val="fr-FR"/>
        </w:rPr>
        <w:t>transferul</w:t>
      </w:r>
      <w:proofErr w:type="spellEnd"/>
      <w:r w:rsidRPr="00686DE8">
        <w:rPr>
          <w:rFonts w:ascii="Trebuchet MS" w:hAnsi="Trebuchet MS" w:cs="Arial"/>
          <w:sz w:val="24"/>
          <w:szCs w:val="24"/>
          <w:lang w:val="fr-FR"/>
        </w:rPr>
        <w:t xml:space="preserve"> de </w:t>
      </w:r>
      <w:proofErr w:type="spellStart"/>
      <w:r w:rsidRPr="00686DE8">
        <w:rPr>
          <w:rFonts w:ascii="Trebuchet MS" w:hAnsi="Trebuchet MS" w:cs="Arial"/>
          <w:sz w:val="24"/>
          <w:szCs w:val="24"/>
          <w:lang w:val="fr-FR"/>
        </w:rPr>
        <w:t>maxim</w:t>
      </w:r>
      <w:proofErr w:type="spellEnd"/>
      <w:r w:rsidRPr="00686DE8">
        <w:rPr>
          <w:rFonts w:ascii="Trebuchet MS" w:hAnsi="Trebuchet MS" w:cs="Arial"/>
          <w:sz w:val="24"/>
          <w:szCs w:val="24"/>
          <w:lang w:val="fr-FR"/>
        </w:rPr>
        <w:t xml:space="preserve"> 10% </w:t>
      </w:r>
      <w:proofErr w:type="spellStart"/>
      <w:r w:rsidRPr="00686DE8">
        <w:rPr>
          <w:rFonts w:ascii="Trebuchet MS" w:hAnsi="Trebuchet MS" w:cs="Arial"/>
          <w:sz w:val="24"/>
          <w:szCs w:val="24"/>
          <w:lang w:val="fr-FR"/>
        </w:rPr>
        <w:t>din</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suma</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înscrisă</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inițial</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în</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cadrul</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bugetului</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lastRenderedPageBreak/>
        <w:t>între</w:t>
      </w:r>
      <w:proofErr w:type="spellEnd"/>
      <w:r w:rsidRPr="00686DE8">
        <w:rPr>
          <w:rFonts w:ascii="Trebuchet MS" w:hAnsi="Trebuchet MS" w:cs="Arial"/>
          <w:sz w:val="24"/>
          <w:szCs w:val="24"/>
          <w:lang w:val="fr-FR"/>
        </w:rPr>
        <w:t xml:space="preserve"> capitole </w:t>
      </w:r>
      <w:proofErr w:type="spellStart"/>
      <w:r w:rsidRPr="00686DE8">
        <w:rPr>
          <w:rFonts w:ascii="Trebuchet MS" w:hAnsi="Trebuchet MS" w:cs="Arial"/>
          <w:sz w:val="24"/>
          <w:szCs w:val="24"/>
          <w:lang w:val="fr-FR"/>
        </w:rPr>
        <w:t>bugetare</w:t>
      </w:r>
      <w:proofErr w:type="spellEnd"/>
      <w:r w:rsidRPr="00686DE8">
        <w:rPr>
          <w:rFonts w:ascii="Trebuchet MS" w:hAnsi="Trebuchet MS" w:cs="Arial"/>
          <w:sz w:val="24"/>
          <w:szCs w:val="24"/>
          <w:lang w:val="fr-FR"/>
        </w:rPr>
        <w:t xml:space="preserve"> de </w:t>
      </w:r>
      <w:proofErr w:type="spellStart"/>
      <w:r w:rsidRPr="00686DE8">
        <w:rPr>
          <w:rFonts w:ascii="Trebuchet MS" w:hAnsi="Trebuchet MS" w:cs="Arial"/>
          <w:sz w:val="24"/>
          <w:szCs w:val="24"/>
          <w:lang w:val="fr-FR"/>
        </w:rPr>
        <w:t>cheltuieli</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eligibile</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și</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fără</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diminuarea</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valorii</w:t>
      </w:r>
      <w:proofErr w:type="spellEnd"/>
      <w:r w:rsidRPr="00686DE8">
        <w:rPr>
          <w:rFonts w:ascii="Trebuchet MS" w:hAnsi="Trebuchet MS" w:cs="Arial"/>
          <w:sz w:val="24"/>
          <w:szCs w:val="24"/>
          <w:lang w:val="fr-FR"/>
        </w:rPr>
        <w:t xml:space="preserve"> totale </w:t>
      </w:r>
      <w:proofErr w:type="spellStart"/>
      <w:r w:rsidRPr="00686DE8">
        <w:rPr>
          <w:rFonts w:ascii="Trebuchet MS" w:hAnsi="Trebuchet MS" w:cs="Arial"/>
          <w:sz w:val="24"/>
          <w:szCs w:val="24"/>
          <w:lang w:val="fr-FR"/>
        </w:rPr>
        <w:t>eligibile</w:t>
      </w:r>
      <w:proofErr w:type="spellEnd"/>
      <w:r w:rsidRPr="00686DE8">
        <w:rPr>
          <w:rFonts w:ascii="Trebuchet MS" w:hAnsi="Trebuchet MS" w:cs="Arial"/>
          <w:sz w:val="24"/>
          <w:szCs w:val="24"/>
          <w:lang w:val="fr-FR"/>
        </w:rPr>
        <w:t xml:space="preserve"> a </w:t>
      </w:r>
      <w:proofErr w:type="spellStart"/>
      <w:r w:rsidRPr="00686DE8">
        <w:rPr>
          <w:rFonts w:ascii="Trebuchet MS" w:hAnsi="Trebuchet MS" w:cs="Arial"/>
          <w:sz w:val="24"/>
          <w:szCs w:val="24"/>
          <w:lang w:val="fr-FR"/>
        </w:rPr>
        <w:t>proiectului</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cu</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notificarea</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prealabilă</w:t>
      </w:r>
      <w:proofErr w:type="spellEnd"/>
      <w:r w:rsidRPr="00686DE8">
        <w:rPr>
          <w:rFonts w:ascii="Trebuchet MS" w:hAnsi="Trebuchet MS" w:cs="Arial"/>
          <w:sz w:val="24"/>
          <w:szCs w:val="24"/>
          <w:lang w:val="fr-FR"/>
        </w:rPr>
        <w:t xml:space="preserve"> a </w:t>
      </w:r>
      <w:proofErr w:type="spellStart"/>
      <w:r w:rsidRPr="00686DE8">
        <w:rPr>
          <w:rFonts w:ascii="Trebuchet MS" w:hAnsi="Trebuchet MS" w:cs="Arial"/>
          <w:sz w:val="24"/>
          <w:szCs w:val="24"/>
          <w:lang w:val="fr-FR"/>
        </w:rPr>
        <w:t>Autorității</w:t>
      </w:r>
      <w:proofErr w:type="spellEnd"/>
      <w:r w:rsidRPr="00686DE8">
        <w:rPr>
          <w:rFonts w:ascii="Trebuchet MS" w:hAnsi="Trebuchet MS" w:cs="Arial"/>
          <w:sz w:val="24"/>
          <w:szCs w:val="24"/>
          <w:lang w:val="fr-FR"/>
        </w:rPr>
        <w:t xml:space="preserve"> Contractante, </w:t>
      </w:r>
      <w:proofErr w:type="spellStart"/>
      <w:r w:rsidRPr="00686DE8">
        <w:rPr>
          <w:rFonts w:ascii="Trebuchet MS" w:hAnsi="Trebuchet MS" w:cs="Arial"/>
          <w:sz w:val="24"/>
          <w:szCs w:val="24"/>
          <w:lang w:val="fr-FR"/>
        </w:rPr>
        <w:t>fără</w:t>
      </w:r>
      <w:proofErr w:type="spellEnd"/>
      <w:r w:rsidRPr="00686DE8">
        <w:rPr>
          <w:rFonts w:ascii="Trebuchet MS" w:hAnsi="Trebuchet MS" w:cs="Arial"/>
          <w:sz w:val="24"/>
          <w:szCs w:val="24"/>
          <w:lang w:val="fr-FR"/>
        </w:rPr>
        <w:t xml:space="preserve"> a fi </w:t>
      </w:r>
      <w:proofErr w:type="spellStart"/>
      <w:r w:rsidRPr="00686DE8">
        <w:rPr>
          <w:rFonts w:ascii="Trebuchet MS" w:hAnsi="Trebuchet MS" w:cs="Arial"/>
          <w:sz w:val="24"/>
          <w:szCs w:val="24"/>
          <w:lang w:val="fr-FR"/>
        </w:rPr>
        <w:t>însă</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necesară</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amendarea</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Contractului</w:t>
      </w:r>
      <w:proofErr w:type="spellEnd"/>
      <w:r w:rsidRPr="00686DE8">
        <w:rPr>
          <w:rFonts w:ascii="Trebuchet MS" w:hAnsi="Trebuchet MS" w:cs="Arial"/>
          <w:sz w:val="24"/>
          <w:szCs w:val="24"/>
          <w:lang w:val="fr-FR"/>
        </w:rPr>
        <w:t xml:space="preserve"> de </w:t>
      </w:r>
      <w:proofErr w:type="spellStart"/>
      <w:r w:rsidRPr="00686DE8">
        <w:rPr>
          <w:rFonts w:ascii="Trebuchet MS" w:hAnsi="Trebuchet MS" w:cs="Arial"/>
          <w:sz w:val="24"/>
          <w:szCs w:val="24"/>
          <w:lang w:val="fr-FR"/>
        </w:rPr>
        <w:t>Finanțare</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prin</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act</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adițional</w:t>
      </w:r>
      <w:proofErr w:type="spellEnd"/>
      <w:r w:rsidRPr="00686DE8">
        <w:rPr>
          <w:rFonts w:ascii="Trebuchet MS" w:hAnsi="Trebuchet MS" w:cs="Arial"/>
          <w:sz w:val="24"/>
          <w:szCs w:val="24"/>
          <w:lang w:val="fr-FR"/>
        </w:rPr>
        <w:t xml:space="preserve">. </w:t>
      </w:r>
    </w:p>
    <w:p w:rsidR="00AC07AF" w:rsidRPr="00686DE8" w:rsidRDefault="00AC07AF" w:rsidP="00AC07AF">
      <w:pPr>
        <w:pStyle w:val="Listparagraf"/>
        <w:numPr>
          <w:ilvl w:val="0"/>
          <w:numId w:val="30"/>
        </w:numPr>
        <w:tabs>
          <w:tab w:val="left" w:pos="1019"/>
        </w:tabs>
        <w:spacing w:after="200" w:line="276" w:lineRule="auto"/>
        <w:ind w:left="0" w:firstLine="0"/>
        <w:rPr>
          <w:rFonts w:ascii="Trebuchet MS" w:hAnsi="Trebuchet MS" w:cs="Arial"/>
          <w:sz w:val="24"/>
          <w:szCs w:val="24"/>
          <w:lang w:val="fr-FR"/>
        </w:rPr>
      </w:pPr>
      <w:proofErr w:type="spellStart"/>
      <w:r w:rsidRPr="00686DE8">
        <w:rPr>
          <w:rFonts w:ascii="Trebuchet MS" w:hAnsi="Trebuchet MS" w:cs="Arial"/>
          <w:sz w:val="24"/>
          <w:szCs w:val="24"/>
          <w:lang w:val="fr-FR"/>
        </w:rPr>
        <w:t>Beneficiarul</w:t>
      </w:r>
      <w:proofErr w:type="spellEnd"/>
      <w:r w:rsidRPr="00686DE8">
        <w:rPr>
          <w:rFonts w:ascii="Trebuchet MS" w:hAnsi="Trebuchet MS" w:cs="Arial"/>
          <w:sz w:val="24"/>
          <w:szCs w:val="24"/>
          <w:lang w:val="fr-FR"/>
        </w:rPr>
        <w:t xml:space="preserve"> va </w:t>
      </w:r>
      <w:proofErr w:type="spellStart"/>
      <w:r w:rsidRPr="00686DE8">
        <w:rPr>
          <w:rFonts w:ascii="Trebuchet MS" w:hAnsi="Trebuchet MS" w:cs="Arial"/>
          <w:sz w:val="24"/>
          <w:szCs w:val="24"/>
          <w:lang w:val="fr-FR"/>
        </w:rPr>
        <w:t>prezenta</w:t>
      </w:r>
      <w:proofErr w:type="spellEnd"/>
      <w:r w:rsidRPr="00686DE8">
        <w:rPr>
          <w:rFonts w:ascii="Trebuchet MS" w:hAnsi="Trebuchet MS" w:cs="Arial"/>
          <w:sz w:val="24"/>
          <w:szCs w:val="24"/>
          <w:lang w:val="fr-FR"/>
        </w:rPr>
        <w:t xml:space="preserve"> o </w:t>
      </w:r>
      <w:proofErr w:type="spellStart"/>
      <w:r w:rsidRPr="00686DE8">
        <w:rPr>
          <w:rFonts w:ascii="Trebuchet MS" w:hAnsi="Trebuchet MS" w:cs="Arial"/>
          <w:sz w:val="24"/>
          <w:szCs w:val="24"/>
          <w:lang w:val="fr-FR"/>
        </w:rPr>
        <w:t>Notă</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Explicativă</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în</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cazul</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solicitării</w:t>
      </w:r>
      <w:proofErr w:type="spellEnd"/>
      <w:r w:rsidRPr="00686DE8">
        <w:rPr>
          <w:rFonts w:ascii="Trebuchet MS" w:hAnsi="Trebuchet MS" w:cs="Arial"/>
          <w:sz w:val="24"/>
          <w:szCs w:val="24"/>
          <w:lang w:val="fr-FR"/>
        </w:rPr>
        <w:t xml:space="preserve"> de </w:t>
      </w:r>
      <w:proofErr w:type="spellStart"/>
      <w:r w:rsidRPr="00686DE8">
        <w:rPr>
          <w:rFonts w:ascii="Trebuchet MS" w:hAnsi="Trebuchet MS" w:cs="Arial"/>
          <w:sz w:val="24"/>
          <w:szCs w:val="24"/>
          <w:lang w:val="fr-FR"/>
        </w:rPr>
        <w:t>modificare</w:t>
      </w:r>
      <w:proofErr w:type="spellEnd"/>
      <w:r w:rsidRPr="00686DE8">
        <w:rPr>
          <w:rFonts w:ascii="Trebuchet MS" w:hAnsi="Trebuchet MS" w:cs="Arial"/>
          <w:sz w:val="24"/>
          <w:szCs w:val="24"/>
          <w:lang w:val="fr-FR"/>
        </w:rPr>
        <w:t xml:space="preserve"> a </w:t>
      </w:r>
      <w:proofErr w:type="spellStart"/>
      <w:r w:rsidRPr="00686DE8">
        <w:rPr>
          <w:rFonts w:ascii="Trebuchet MS" w:hAnsi="Trebuchet MS" w:cs="Arial"/>
          <w:sz w:val="24"/>
          <w:szCs w:val="24"/>
          <w:lang w:val="fr-FR"/>
        </w:rPr>
        <w:t>contractului</w:t>
      </w:r>
      <w:proofErr w:type="spellEnd"/>
      <w:r w:rsidRPr="00686DE8">
        <w:rPr>
          <w:rFonts w:ascii="Trebuchet MS" w:hAnsi="Trebuchet MS" w:cs="Arial"/>
          <w:sz w:val="24"/>
          <w:szCs w:val="24"/>
          <w:lang w:val="fr-FR"/>
        </w:rPr>
        <w:t xml:space="preserve"> de </w:t>
      </w:r>
      <w:proofErr w:type="spellStart"/>
      <w:r w:rsidRPr="00686DE8">
        <w:rPr>
          <w:rFonts w:ascii="Trebuchet MS" w:hAnsi="Trebuchet MS" w:cs="Arial"/>
          <w:sz w:val="24"/>
          <w:szCs w:val="24"/>
          <w:lang w:val="fr-FR"/>
        </w:rPr>
        <w:t>finanțare</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prin</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act</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adițional</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sau</w:t>
      </w:r>
      <w:proofErr w:type="spellEnd"/>
      <w:r w:rsidRPr="00686DE8">
        <w:rPr>
          <w:rFonts w:ascii="Trebuchet MS" w:hAnsi="Trebuchet MS" w:cs="Arial"/>
          <w:sz w:val="24"/>
          <w:szCs w:val="24"/>
          <w:lang w:val="fr-FR"/>
        </w:rPr>
        <w:t xml:space="preserve"> la </w:t>
      </w:r>
      <w:proofErr w:type="spellStart"/>
      <w:r w:rsidRPr="00686DE8">
        <w:rPr>
          <w:rFonts w:ascii="Trebuchet MS" w:hAnsi="Trebuchet MS" w:cs="Arial"/>
          <w:sz w:val="24"/>
          <w:szCs w:val="24"/>
          <w:lang w:val="fr-FR"/>
        </w:rPr>
        <w:t>solicitarea</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Autorității</w:t>
      </w:r>
      <w:proofErr w:type="spellEnd"/>
      <w:r w:rsidRPr="00686DE8">
        <w:rPr>
          <w:rFonts w:ascii="Trebuchet MS" w:hAnsi="Trebuchet MS" w:cs="Arial"/>
          <w:sz w:val="24"/>
          <w:szCs w:val="24"/>
          <w:lang w:val="fr-FR"/>
        </w:rPr>
        <w:t xml:space="preserve"> Contractante. </w:t>
      </w:r>
    </w:p>
    <w:p w:rsidR="00AC07AF" w:rsidRPr="00D729DA" w:rsidRDefault="00AC07AF" w:rsidP="00AC07AF">
      <w:pPr>
        <w:tabs>
          <w:tab w:val="left" w:pos="1019"/>
        </w:tabs>
        <w:rPr>
          <w:rFonts w:ascii="Trebuchet MS" w:hAnsi="Trebuchet MS" w:cs="Arial"/>
          <w:sz w:val="24"/>
          <w:szCs w:val="24"/>
        </w:rPr>
      </w:pPr>
      <w:r w:rsidRPr="00D729DA">
        <w:rPr>
          <w:rFonts w:ascii="Trebuchet MS" w:hAnsi="Trebuchet MS" w:cs="Arial"/>
          <w:sz w:val="24"/>
          <w:szCs w:val="24"/>
        </w:rPr>
        <w:t xml:space="preserve">În cazul constatării unei nereguli cu privire la încheierea ori executarea Contractului, inclusiv în cazul în care beneficiarul este declarat în stare de incapacitate de plată sau a fost declanșată procedura de insolvență/ falimentului, precum și în situația în care Autoritatea Contractantă constată că cele declarate pe propria răspundere de beneficiar, prin reprezentanții săi, nu corespund realității sau documentele/ autorizațiile/ avizele depuse în vederea obținerii finanțării nerambursabile sunt constatate ca fiind neadevărate/ false/ incomplete/ inexacte/ nu corespund realității, Autoritatea Contractantă poate înceta valabilitatea Contractului, de plin drept, printr-o notificare scrisă adresată beneficiarului, fără punere în întârziere, fără nicio altă formalitate și fără intervenția instanței judecătorești. </w:t>
      </w:r>
    </w:p>
    <w:p w:rsidR="00AC07AF" w:rsidRPr="00D729DA" w:rsidRDefault="00AC07AF" w:rsidP="00AC07AF">
      <w:pPr>
        <w:tabs>
          <w:tab w:val="left" w:pos="1019"/>
        </w:tabs>
        <w:rPr>
          <w:rFonts w:ascii="Trebuchet MS" w:hAnsi="Trebuchet MS" w:cs="Arial"/>
          <w:sz w:val="24"/>
          <w:szCs w:val="24"/>
        </w:rPr>
      </w:pPr>
      <w:r w:rsidRPr="00D729DA">
        <w:rPr>
          <w:rFonts w:ascii="Trebuchet MS" w:hAnsi="Trebuchet MS" w:cs="Arial"/>
          <w:sz w:val="24"/>
          <w:szCs w:val="24"/>
        </w:rPr>
        <w:t>În aceste cazuri, beneficiarul va restitui integral sumele primite ca finanțare nerambursabilă, împreună cu dobânzi și penalități în procent stabilit conform dispozițiilor legale în vigoare, și în conformitate cu dispozițiile contractuale.</w:t>
      </w:r>
    </w:p>
    <w:p w:rsidR="00AC07AF" w:rsidRPr="00D729DA" w:rsidRDefault="00AC07AF" w:rsidP="00AC07AF">
      <w:pPr>
        <w:tabs>
          <w:tab w:val="left" w:pos="1019"/>
        </w:tabs>
        <w:rPr>
          <w:rFonts w:ascii="Trebuchet MS" w:hAnsi="Trebuchet MS" w:cs="Arial"/>
          <w:sz w:val="24"/>
          <w:szCs w:val="24"/>
        </w:rPr>
      </w:pPr>
      <w:r w:rsidRPr="00D729DA">
        <w:rPr>
          <w:rFonts w:ascii="Trebuchet MS" w:hAnsi="Trebuchet MS" w:cs="Arial"/>
          <w:sz w:val="24"/>
          <w:szCs w:val="24"/>
        </w:rPr>
        <w:t>Prin excepție, în situația în care neîndeplinirea obligațiilor contractuale nu este de natură a afecta condițiile de eligibilitate și selecție a proiectului, recuperarea sprijinului financiar se va realiza în mod proporțional cu gradul de neîndeplinire. Anterior încetării Contractului de Finanțare, Autoritatea Contractantă poate suspenda contractul și/ sau plățile ca o măsură de precauție, fără o avertizare prealabilă.</w:t>
      </w:r>
    </w:p>
    <w:p w:rsidR="00AC07AF" w:rsidRPr="00D729DA" w:rsidRDefault="00AC07AF" w:rsidP="00AC07AF">
      <w:pPr>
        <w:tabs>
          <w:tab w:val="left" w:pos="1019"/>
        </w:tabs>
        <w:rPr>
          <w:rFonts w:ascii="Trebuchet MS" w:hAnsi="Trebuchet MS" w:cs="Arial"/>
          <w:sz w:val="24"/>
          <w:szCs w:val="24"/>
        </w:rPr>
      </w:pPr>
      <w:r w:rsidRPr="00D729DA">
        <w:rPr>
          <w:rFonts w:ascii="Trebuchet MS" w:hAnsi="Trebuchet MS" w:cs="Arial"/>
          <w:sz w:val="24"/>
          <w:szCs w:val="24"/>
        </w:rPr>
        <w:t>Prin excepție, în situația în care neîndeplinirea obligațiilor contractuale nu este de natură a afecta condițiile de eligibilitate și selecție a proiectului, recuperarea sprijinului financiar se va realiza în mod proporțional cu gradul de neîndeplinire.</w:t>
      </w:r>
    </w:p>
    <w:p w:rsidR="00AC07AF" w:rsidRPr="00D729DA" w:rsidRDefault="00AC07AF" w:rsidP="00AC07AF">
      <w:pPr>
        <w:tabs>
          <w:tab w:val="left" w:pos="1019"/>
        </w:tabs>
        <w:rPr>
          <w:rFonts w:ascii="Trebuchet MS" w:hAnsi="Trebuchet MS" w:cs="Arial"/>
          <w:sz w:val="24"/>
          <w:szCs w:val="24"/>
        </w:rPr>
      </w:pPr>
      <w:r w:rsidRPr="00D729DA">
        <w:rPr>
          <w:rFonts w:ascii="Trebuchet MS" w:hAnsi="Trebuchet MS" w:cs="Arial"/>
          <w:sz w:val="24"/>
          <w:szCs w:val="24"/>
        </w:rPr>
        <w:t>Anterior încetării Contractului de Finanțare, Autoritatea Contractantă poate suspenda contractul și/ sau plățile ca o măsură de precauție, fără o avertizare prealabile.</w:t>
      </w:r>
    </w:p>
    <w:p w:rsidR="00AC07AF" w:rsidRDefault="00AC07AF" w:rsidP="002D5591">
      <w:pPr>
        <w:spacing w:line="276" w:lineRule="auto"/>
        <w:rPr>
          <w:rFonts w:ascii="Trebuchet MS" w:hAnsi="Trebuchet MS"/>
          <w:color w:val="00B050"/>
          <w:sz w:val="24"/>
          <w:szCs w:val="24"/>
        </w:rPr>
      </w:pPr>
    </w:p>
    <w:p w:rsidR="006A0EEF" w:rsidRPr="0034546A" w:rsidRDefault="005F2163" w:rsidP="00AA0598">
      <w:pPr>
        <w:pStyle w:val="Titlu2"/>
        <w:rPr>
          <w:lang w:val="ro-RO"/>
        </w:rPr>
      </w:pPr>
      <w:bookmarkStart w:id="52" w:name="_Toc7693189"/>
      <w:r w:rsidRPr="0034546A">
        <w:rPr>
          <w:lang w:val="ro-RO"/>
        </w:rPr>
        <w:t>3.8</w:t>
      </w:r>
      <w:r w:rsidR="00BE7B0F" w:rsidRPr="0034546A">
        <w:rPr>
          <w:lang w:val="ro-RO"/>
        </w:rPr>
        <w:t xml:space="preserve"> ACHIZIȚIILE.</w:t>
      </w:r>
      <w:bookmarkEnd w:id="52"/>
    </w:p>
    <w:p w:rsidR="00734F5E" w:rsidRPr="00AE5153" w:rsidRDefault="00734F5E" w:rsidP="006A0EEF">
      <w:pPr>
        <w:spacing w:line="276" w:lineRule="auto"/>
        <w:rPr>
          <w:rFonts w:ascii="Trebuchet MS" w:hAnsi="Trebuchet MS"/>
          <w:b/>
          <w:noProof/>
          <w:color w:val="5B9BD5" w:themeColor="accent1"/>
          <w:sz w:val="24"/>
          <w:szCs w:val="24"/>
        </w:rPr>
      </w:pPr>
    </w:p>
    <w:p w:rsidR="00B823EE" w:rsidRDefault="00734F5E" w:rsidP="006A0EEF">
      <w:pPr>
        <w:spacing w:line="276" w:lineRule="auto"/>
        <w:rPr>
          <w:rFonts w:ascii="Trebuchet MS" w:hAnsi="Trebuchet MS"/>
          <w:sz w:val="24"/>
          <w:szCs w:val="24"/>
        </w:rPr>
      </w:pPr>
      <w:r w:rsidRPr="00734F5E">
        <w:rPr>
          <w:rFonts w:ascii="Trebuchet MS" w:hAnsi="Trebuchet MS"/>
          <w:sz w:val="24"/>
          <w:szCs w:val="24"/>
        </w:rPr>
        <w:t>În funcție de tipul de beneficiar (public/privat) conform fișei măsurii în care se încadrează proiectul, beneficiarii vor aplica fie legislația de achiziții publice, precum și Manualul de achiziții publice și Instrucțiunile de achiziții pentru beneficiari publici, fie Manualul operațional de achiziții pentru beneficiarii privați ai PNDR 2014-2020 și Instrucțiunile de achiziții pentru beneficiarii privați, în conformitate cu cerințele Autorității Contractante.</w:t>
      </w:r>
    </w:p>
    <w:p w:rsidR="006A0EEF" w:rsidRDefault="00734F5E" w:rsidP="006A0EEF">
      <w:pPr>
        <w:spacing w:line="276" w:lineRule="auto"/>
        <w:rPr>
          <w:rFonts w:ascii="Trebuchet MS" w:hAnsi="Trebuchet MS"/>
          <w:sz w:val="24"/>
          <w:szCs w:val="24"/>
        </w:rPr>
      </w:pPr>
      <w:r w:rsidRPr="00734F5E">
        <w:rPr>
          <w:rFonts w:ascii="Trebuchet MS" w:hAnsi="Trebuchet MS"/>
          <w:sz w:val="24"/>
          <w:szCs w:val="24"/>
        </w:rPr>
        <w:lastRenderedPageBreak/>
        <w:t xml:space="preserve">Nerespectarea de către beneficiarii FEADR a </w:t>
      </w:r>
      <w:proofErr w:type="spellStart"/>
      <w:r w:rsidRPr="00734F5E">
        <w:rPr>
          <w:rFonts w:ascii="Trebuchet MS" w:hAnsi="Trebuchet MS"/>
          <w:sz w:val="24"/>
          <w:szCs w:val="24"/>
        </w:rPr>
        <w:t>Instrucţiunilor</w:t>
      </w:r>
      <w:proofErr w:type="spellEnd"/>
      <w:r w:rsidRPr="00734F5E">
        <w:rPr>
          <w:rFonts w:ascii="Trebuchet MS" w:hAnsi="Trebuchet MS"/>
          <w:sz w:val="24"/>
          <w:szCs w:val="24"/>
        </w:rPr>
        <w:t xml:space="preserve"> privind </w:t>
      </w:r>
      <w:proofErr w:type="spellStart"/>
      <w:r w:rsidRPr="00734F5E">
        <w:rPr>
          <w:rFonts w:ascii="Trebuchet MS" w:hAnsi="Trebuchet MS"/>
          <w:sz w:val="24"/>
          <w:szCs w:val="24"/>
        </w:rPr>
        <w:t>achiziţiile</w:t>
      </w:r>
      <w:proofErr w:type="spellEnd"/>
      <w:r w:rsidRPr="00734F5E">
        <w:rPr>
          <w:rFonts w:ascii="Trebuchet MS" w:hAnsi="Trebuchet MS"/>
          <w:sz w:val="24"/>
          <w:szCs w:val="24"/>
        </w:rPr>
        <w:t xml:space="preserve"> publice/private - anexă la contractul de </w:t>
      </w:r>
      <w:proofErr w:type="spellStart"/>
      <w:r w:rsidRPr="00734F5E">
        <w:rPr>
          <w:rFonts w:ascii="Trebuchet MS" w:hAnsi="Trebuchet MS"/>
          <w:sz w:val="24"/>
          <w:szCs w:val="24"/>
        </w:rPr>
        <w:t>finanţare</w:t>
      </w:r>
      <w:proofErr w:type="spellEnd"/>
      <w:r w:rsidRPr="00734F5E">
        <w:rPr>
          <w:rFonts w:ascii="Trebuchet MS" w:hAnsi="Trebuchet MS"/>
          <w:sz w:val="24"/>
          <w:szCs w:val="24"/>
        </w:rPr>
        <w:t xml:space="preserve">, atrage neeligibilitatea cheltuielilor aferente </w:t>
      </w:r>
      <w:proofErr w:type="spellStart"/>
      <w:r w:rsidRPr="00734F5E">
        <w:rPr>
          <w:rFonts w:ascii="Trebuchet MS" w:hAnsi="Trebuchet MS"/>
          <w:sz w:val="24"/>
          <w:szCs w:val="24"/>
        </w:rPr>
        <w:t>achiziţiei</w:t>
      </w:r>
      <w:proofErr w:type="spellEnd"/>
      <w:r w:rsidRPr="00734F5E">
        <w:rPr>
          <w:rFonts w:ascii="Trebuchet MS" w:hAnsi="Trebuchet MS"/>
          <w:sz w:val="24"/>
          <w:szCs w:val="24"/>
        </w:rPr>
        <w:t xml:space="preserve"> de servicii, lucrări sau bunuri.</w:t>
      </w:r>
    </w:p>
    <w:p w:rsidR="00734F5E" w:rsidRDefault="00734F5E" w:rsidP="006A0EEF">
      <w:pPr>
        <w:spacing w:line="276" w:lineRule="auto"/>
        <w:rPr>
          <w:rFonts w:ascii="Trebuchet MS" w:hAnsi="Trebuchet MS"/>
          <w:sz w:val="24"/>
          <w:szCs w:val="24"/>
        </w:rPr>
      </w:pPr>
      <w:r>
        <w:rPr>
          <w:rFonts w:ascii="Trebuchet MS" w:hAnsi="Trebuchet MS"/>
          <w:sz w:val="24"/>
          <w:szCs w:val="24"/>
        </w:rPr>
        <w:t>Pe parcursul derulării procedurilor de achiziții, la adoptarea oricărei decizii trebuie avute în vedere următoarele principii:</w:t>
      </w:r>
    </w:p>
    <w:p w:rsidR="00734F5E" w:rsidRP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Nediscriminarea</w:t>
      </w:r>
    </w:p>
    <w:p w:rsidR="00734F5E" w:rsidRPr="00734F5E" w:rsidRDefault="001E6FE1" w:rsidP="00734F5E">
      <w:pPr>
        <w:pStyle w:val="Listparagraf"/>
        <w:numPr>
          <w:ilvl w:val="0"/>
          <w:numId w:val="15"/>
        </w:numPr>
        <w:spacing w:line="276" w:lineRule="auto"/>
        <w:rPr>
          <w:rFonts w:ascii="Trebuchet MS" w:hAnsi="Trebuchet MS"/>
          <w:noProof/>
          <w:sz w:val="24"/>
          <w:szCs w:val="24"/>
          <w:lang w:val="fr-FR"/>
        </w:rPr>
      </w:pPr>
      <w:r>
        <w:rPr>
          <w:rFonts w:ascii="Trebuchet MS" w:hAnsi="Trebuchet MS"/>
          <w:noProof/>
          <w:sz w:val="24"/>
          <w:szCs w:val="24"/>
          <w:lang w:val="fr-FR"/>
        </w:rPr>
        <w:t>Trata</w:t>
      </w:r>
      <w:r w:rsidR="00734F5E" w:rsidRPr="00734F5E">
        <w:rPr>
          <w:rFonts w:ascii="Trebuchet MS" w:hAnsi="Trebuchet MS"/>
          <w:noProof/>
          <w:sz w:val="24"/>
          <w:szCs w:val="24"/>
          <w:lang w:val="fr-FR"/>
        </w:rPr>
        <w:t>mentul egal</w:t>
      </w:r>
    </w:p>
    <w:p w:rsidR="00734F5E" w:rsidRP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Recunoașterea reciprocă</w:t>
      </w:r>
    </w:p>
    <w:p w:rsidR="00734F5E" w:rsidRP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Transparența</w:t>
      </w:r>
    </w:p>
    <w:p w:rsidR="00734F5E" w:rsidRP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Proporționalitatea</w:t>
      </w:r>
    </w:p>
    <w:p w:rsidR="00734F5E" w:rsidRP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Eficiența utilizării fondurilor</w:t>
      </w:r>
    </w:p>
    <w:p w:rsid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Asumarea răspunderii</w:t>
      </w:r>
    </w:p>
    <w:p w:rsidR="00734F5E" w:rsidRPr="00734F5E" w:rsidRDefault="00734F5E" w:rsidP="00734F5E">
      <w:pPr>
        <w:spacing w:line="276" w:lineRule="auto"/>
        <w:rPr>
          <w:rFonts w:ascii="Trebuchet MS" w:hAnsi="Trebuchet MS"/>
          <w:noProof/>
          <w:sz w:val="24"/>
          <w:szCs w:val="24"/>
          <w:lang w:val="fr-FR"/>
        </w:rPr>
      </w:pPr>
    </w:p>
    <w:p w:rsidR="006B57C5" w:rsidRDefault="006B57C5" w:rsidP="00553117">
      <w:pPr>
        <w:pStyle w:val="Titlu2"/>
        <w:rPr>
          <w:noProof/>
        </w:rPr>
      </w:pPr>
    </w:p>
    <w:p w:rsidR="00734F5E" w:rsidRPr="00AA0598" w:rsidRDefault="00BE7B0F" w:rsidP="00AA0598">
      <w:pPr>
        <w:pStyle w:val="Titlu2"/>
      </w:pPr>
      <w:bookmarkStart w:id="53" w:name="_Toc7693190"/>
      <w:r w:rsidRPr="00AA0598">
        <w:t>3</w:t>
      </w:r>
      <w:r w:rsidR="005F2163" w:rsidRPr="00AA0598">
        <w:t>.9</w:t>
      </w:r>
      <w:r w:rsidRPr="00AA0598">
        <w:t xml:space="preserve"> PLATA.</w:t>
      </w:r>
      <w:bookmarkEnd w:id="53"/>
    </w:p>
    <w:p w:rsidR="00734F5E" w:rsidRDefault="00734F5E" w:rsidP="00734F5E">
      <w:pPr>
        <w:spacing w:line="276" w:lineRule="auto"/>
        <w:rPr>
          <w:rFonts w:ascii="Trebuchet MS" w:hAnsi="Trebuchet MS"/>
          <w:b/>
          <w:noProof/>
          <w:color w:val="5B9BD5" w:themeColor="accent1"/>
          <w:sz w:val="24"/>
          <w:szCs w:val="24"/>
          <w:lang w:val="fr-FR"/>
        </w:rPr>
      </w:pPr>
    </w:p>
    <w:p w:rsidR="00F1601D" w:rsidRDefault="00734F5E" w:rsidP="006B57C5">
      <w:pPr>
        <w:spacing w:line="276" w:lineRule="auto"/>
        <w:ind w:firstLine="432"/>
        <w:rPr>
          <w:rFonts w:ascii="Trebuchet MS" w:hAnsi="Trebuchet MS"/>
          <w:sz w:val="24"/>
          <w:szCs w:val="24"/>
        </w:rPr>
      </w:pPr>
      <w:r w:rsidRPr="00F1601D">
        <w:rPr>
          <w:rFonts w:ascii="Trebuchet MS" w:hAnsi="Trebuchet MS"/>
          <w:sz w:val="24"/>
          <w:szCs w:val="24"/>
        </w:rPr>
        <w:t xml:space="preserve">În etapa de autorizare a plăților, toate cererile de plată trebuie să fie depuse la GAL pentru efectuarea conformității, iar ulterior, la dosarul cererii de plată GAL va atașa și fișa de verificare a conformității emisă de GAL. </w:t>
      </w:r>
    </w:p>
    <w:p w:rsidR="00F1601D" w:rsidRDefault="00734F5E" w:rsidP="006B57C5">
      <w:pPr>
        <w:spacing w:line="276" w:lineRule="auto"/>
        <w:ind w:firstLine="432"/>
        <w:rPr>
          <w:rFonts w:ascii="Trebuchet MS" w:hAnsi="Trebuchet MS"/>
          <w:sz w:val="24"/>
          <w:szCs w:val="24"/>
        </w:rPr>
      </w:pPr>
      <w:r w:rsidRPr="00F1601D">
        <w:rPr>
          <w:rFonts w:ascii="Trebuchet MS" w:hAnsi="Trebuchet MS"/>
          <w:sz w:val="24"/>
          <w:szCs w:val="24"/>
        </w:rPr>
        <w:t xml:space="preserve">Beneficiarii au </w:t>
      </w:r>
      <w:proofErr w:type="spellStart"/>
      <w:r w:rsidRPr="00F1601D">
        <w:rPr>
          <w:rFonts w:ascii="Trebuchet MS" w:hAnsi="Trebuchet MS"/>
          <w:sz w:val="24"/>
          <w:szCs w:val="24"/>
        </w:rPr>
        <w:t>obligatia</w:t>
      </w:r>
      <w:proofErr w:type="spellEnd"/>
      <w:r w:rsidRPr="00F1601D">
        <w:rPr>
          <w:rFonts w:ascii="Trebuchet MS" w:hAnsi="Trebuchet MS"/>
          <w:sz w:val="24"/>
          <w:szCs w:val="24"/>
        </w:rPr>
        <w:t xml:space="preserve"> de a depune la GAL și la AFIR Declarațiile de eșalonare - formular AP 0.1L conform prevederilor Contractului/Deciziei de finanțare cu </w:t>
      </w:r>
      <w:proofErr w:type="spellStart"/>
      <w:r w:rsidRPr="00F1601D">
        <w:rPr>
          <w:rFonts w:ascii="Trebuchet MS" w:hAnsi="Trebuchet MS"/>
          <w:sz w:val="24"/>
          <w:szCs w:val="24"/>
        </w:rPr>
        <w:t>modificarile</w:t>
      </w:r>
      <w:proofErr w:type="spellEnd"/>
      <w:r w:rsidRPr="00F1601D">
        <w:rPr>
          <w:rFonts w:ascii="Trebuchet MS" w:hAnsi="Trebuchet MS"/>
          <w:sz w:val="24"/>
          <w:szCs w:val="24"/>
        </w:rPr>
        <w:t xml:space="preserve"> și </w:t>
      </w:r>
      <w:proofErr w:type="spellStart"/>
      <w:r w:rsidRPr="00F1601D">
        <w:rPr>
          <w:rFonts w:ascii="Trebuchet MS" w:hAnsi="Trebuchet MS"/>
          <w:sz w:val="24"/>
          <w:szCs w:val="24"/>
        </w:rPr>
        <w:t>completarile</w:t>
      </w:r>
      <w:proofErr w:type="spellEnd"/>
      <w:r w:rsidRPr="00F1601D">
        <w:rPr>
          <w:rFonts w:ascii="Trebuchet MS" w:hAnsi="Trebuchet MS"/>
          <w:sz w:val="24"/>
          <w:szCs w:val="24"/>
        </w:rPr>
        <w:t xml:space="preserve"> ulterioare și anexele la acesta. </w:t>
      </w:r>
    </w:p>
    <w:p w:rsidR="00F1601D" w:rsidRDefault="00734F5E" w:rsidP="006B57C5">
      <w:pPr>
        <w:spacing w:line="276" w:lineRule="auto"/>
        <w:ind w:firstLine="432"/>
        <w:rPr>
          <w:rFonts w:ascii="Trebuchet MS" w:hAnsi="Trebuchet MS"/>
          <w:sz w:val="24"/>
          <w:szCs w:val="24"/>
        </w:rPr>
      </w:pPr>
      <w:r w:rsidRPr="00F1601D">
        <w:rPr>
          <w:rFonts w:ascii="Trebuchet MS" w:hAnsi="Trebuchet MS"/>
          <w:sz w:val="24"/>
          <w:szCs w:val="24"/>
        </w:rPr>
        <w:t>Pentru depunerea primului dosar de plată, se vor avea în vedere prevederile HG nr. 226/2015, cu modificările și completările ulterioare, în vigoare la data depunerii Dosarului Cererii de Plată.</w:t>
      </w:r>
    </w:p>
    <w:p w:rsidR="00F1601D" w:rsidRPr="00F1601D" w:rsidRDefault="00F1601D" w:rsidP="00F1601D">
      <w:pPr>
        <w:ind w:firstLine="432"/>
        <w:rPr>
          <w:rFonts w:ascii="Trebuchet MS" w:hAnsi="Trebuchet MS" w:cs="Arial"/>
          <w:sz w:val="24"/>
          <w:szCs w:val="24"/>
        </w:rPr>
      </w:pPr>
      <w:r w:rsidRPr="00F1601D">
        <w:rPr>
          <w:rFonts w:ascii="Trebuchet MS" w:hAnsi="Trebuchet MS" w:cs="Arial"/>
          <w:sz w:val="24"/>
          <w:szCs w:val="24"/>
        </w:rPr>
        <w:t xml:space="preserve">În cazul în care beneficiarul optează pentru plata avansului, conform Contractului de Finanțare/ Actului Adițional, acesta va depune Declarația de eșalonare a depunerii Dosarelor Cererilor de Plată AP 0.1L (Modulul Avans) în termen de maximum 60 zile calendaristice de la semnarea Contractului de finanțare/ Actului Adițional pentru acordarea avansului. </w:t>
      </w:r>
      <w:r w:rsidR="00734F5E" w:rsidRPr="00F1601D">
        <w:rPr>
          <w:rFonts w:ascii="Trebuchet MS" w:hAnsi="Trebuchet MS"/>
          <w:sz w:val="24"/>
          <w:szCs w:val="24"/>
        </w:rPr>
        <w:t xml:space="preserve"> </w:t>
      </w:r>
    </w:p>
    <w:p w:rsidR="00734F5E" w:rsidRDefault="00734F5E" w:rsidP="006B57C5">
      <w:pPr>
        <w:spacing w:line="276" w:lineRule="auto"/>
        <w:ind w:firstLine="432"/>
        <w:rPr>
          <w:rFonts w:ascii="Trebuchet MS" w:hAnsi="Trebuchet MS"/>
          <w:sz w:val="24"/>
          <w:szCs w:val="24"/>
        </w:rPr>
      </w:pPr>
      <w:r w:rsidRPr="00F1601D">
        <w:rPr>
          <w:rFonts w:ascii="Trebuchet MS" w:hAnsi="Trebuchet MS"/>
          <w:sz w:val="24"/>
          <w:szCs w:val="24"/>
        </w:rPr>
        <w:t xml:space="preserve">Dosarul Cererii de Plată (DCP) se depune inițial la GAL, </w:t>
      </w:r>
      <w:r w:rsidR="001E6FE1" w:rsidRPr="00F1601D">
        <w:rPr>
          <w:rFonts w:ascii="Trebuchet MS" w:hAnsi="Trebuchet MS"/>
          <w:sz w:val="24"/>
          <w:szCs w:val="24"/>
        </w:rPr>
        <w:t>in doua exemplare</w:t>
      </w:r>
      <w:r w:rsidRPr="00F1601D">
        <w:rPr>
          <w:rFonts w:ascii="Trebuchet MS" w:hAnsi="Trebuchet MS"/>
          <w:sz w:val="24"/>
          <w:szCs w:val="24"/>
        </w:rPr>
        <w:t xml:space="preserve">, pe suport de hârtie, la care </w:t>
      </w:r>
      <w:r w:rsidR="001E6FE1" w:rsidRPr="00F1601D">
        <w:rPr>
          <w:rFonts w:ascii="Trebuchet MS" w:hAnsi="Trebuchet MS"/>
          <w:sz w:val="24"/>
          <w:szCs w:val="24"/>
        </w:rPr>
        <w:t xml:space="preserve">se </w:t>
      </w:r>
      <w:proofErr w:type="spellStart"/>
      <w:r w:rsidR="001E6FE1" w:rsidRPr="00F1601D">
        <w:rPr>
          <w:rFonts w:ascii="Trebuchet MS" w:hAnsi="Trebuchet MS"/>
          <w:sz w:val="24"/>
          <w:szCs w:val="24"/>
        </w:rPr>
        <w:t>ataşează</w:t>
      </w:r>
      <w:proofErr w:type="spellEnd"/>
      <w:r w:rsidR="001E6FE1" w:rsidRPr="00F1601D">
        <w:rPr>
          <w:rFonts w:ascii="Trebuchet MS" w:hAnsi="Trebuchet MS"/>
          <w:sz w:val="24"/>
          <w:szCs w:val="24"/>
        </w:rPr>
        <w:t xml:space="preserve"> pe suport magnetic</w:t>
      </w:r>
      <w:r w:rsidRPr="00F1601D">
        <w:rPr>
          <w:rFonts w:ascii="Trebuchet MS" w:hAnsi="Trebuchet MS"/>
          <w:sz w:val="24"/>
          <w:szCs w:val="24"/>
        </w:rPr>
        <w:t xml:space="preserve"> documentele întocmite de beneficiar. După verificarea de către GAL, beneficiarul depune documentația însoțită</w:t>
      </w:r>
      <w:r w:rsidRPr="00BE7B0F">
        <w:rPr>
          <w:rFonts w:ascii="Trebuchet MS" w:hAnsi="Trebuchet MS"/>
          <w:sz w:val="24"/>
          <w:szCs w:val="24"/>
        </w:rPr>
        <w:t xml:space="preserve"> de Fișa de verificare a conformității DCP emisă de către GAL, la structurile teritoriale ale AFIR (OJFIR/CRFIR – în funcție de tipul de proiect). În cazul în care cererea de plată este declarată „neconformă“ de două ori de către GAL, beneficiarul are dreptul de a depune contestație. În acest caz, contestația va fi analizată de către alți doi experți din cadrul GAL decât cei care au verificat iniția</w:t>
      </w:r>
      <w:r w:rsidR="001008C9">
        <w:rPr>
          <w:rFonts w:ascii="Trebuchet MS" w:hAnsi="Trebuchet MS"/>
          <w:sz w:val="24"/>
          <w:szCs w:val="24"/>
        </w:rPr>
        <w:t>l conformitatea dosarului cererii</w:t>
      </w:r>
      <w:r w:rsidRPr="00BE7B0F">
        <w:rPr>
          <w:rFonts w:ascii="Trebuchet MS" w:hAnsi="Trebuchet MS"/>
          <w:sz w:val="24"/>
          <w:szCs w:val="24"/>
        </w:rPr>
        <w:t xml:space="preserve"> de plată. Dacă în urma analizării</w:t>
      </w:r>
      <w:r w:rsidR="009E3EB8">
        <w:rPr>
          <w:rFonts w:ascii="Trebuchet MS" w:hAnsi="Trebuchet MS"/>
          <w:sz w:val="24"/>
          <w:szCs w:val="24"/>
        </w:rPr>
        <w:t xml:space="preserve"> </w:t>
      </w:r>
      <w:r w:rsidR="00085C5E">
        <w:rPr>
          <w:rFonts w:ascii="Trebuchet MS" w:hAnsi="Trebuchet MS"/>
          <w:sz w:val="24"/>
          <w:szCs w:val="24"/>
        </w:rPr>
        <w:t xml:space="preserve">contestației, viza GAL-ului rămâne </w:t>
      </w:r>
      <w:r w:rsidR="00085C5E">
        <w:rPr>
          <w:rFonts w:ascii="Trebuchet MS" w:hAnsi="Trebuchet MS"/>
          <w:sz w:val="24"/>
          <w:szCs w:val="24"/>
        </w:rPr>
        <w:lastRenderedPageBreak/>
        <w:t xml:space="preserve">,,neconform,,, atunci beneficiarul poate adresa contestația către AFIR. Depunerea contestației se va realiza la </w:t>
      </w:r>
      <w:proofErr w:type="spellStart"/>
      <w:r w:rsidR="00085C5E">
        <w:rPr>
          <w:rFonts w:ascii="Trebuchet MS" w:hAnsi="Trebuchet MS"/>
          <w:sz w:val="24"/>
          <w:szCs w:val="24"/>
        </w:rPr>
        <w:t>strucutura</w:t>
      </w:r>
      <w:proofErr w:type="spellEnd"/>
      <w:r w:rsidR="00085C5E">
        <w:rPr>
          <w:rFonts w:ascii="Trebuchet MS" w:hAnsi="Trebuchet MS"/>
          <w:sz w:val="24"/>
          <w:szCs w:val="24"/>
        </w:rPr>
        <w:t xml:space="preserve"> teritorială a AFIR (OJFIR/CRFIR) responsabilă de derularea Contractului de Finanțare.</w:t>
      </w:r>
    </w:p>
    <w:p w:rsidR="00085C5E" w:rsidRDefault="00085C5E" w:rsidP="00734F5E">
      <w:pPr>
        <w:spacing w:line="276" w:lineRule="auto"/>
        <w:rPr>
          <w:rFonts w:ascii="Trebuchet MS" w:hAnsi="Trebuchet MS"/>
          <w:sz w:val="24"/>
          <w:szCs w:val="24"/>
        </w:rPr>
      </w:pPr>
      <w:r>
        <w:rPr>
          <w:rFonts w:ascii="Trebuchet MS" w:hAnsi="Trebuchet MS"/>
          <w:sz w:val="24"/>
          <w:szCs w:val="24"/>
        </w:rPr>
        <w:t xml:space="preserve">GAL se va asigura de faptul că </w:t>
      </w:r>
      <w:proofErr w:type="spellStart"/>
      <w:r>
        <w:rPr>
          <w:rFonts w:ascii="Trebuchet MS" w:hAnsi="Trebuchet MS"/>
          <w:sz w:val="24"/>
          <w:szCs w:val="24"/>
        </w:rPr>
        <w:t>verficarea</w:t>
      </w:r>
      <w:proofErr w:type="spellEnd"/>
      <w:r>
        <w:rPr>
          <w:rFonts w:ascii="Trebuchet MS" w:hAnsi="Trebuchet MS"/>
          <w:sz w:val="24"/>
          <w:szCs w:val="24"/>
        </w:rPr>
        <w:t xml:space="preserve"> conformității dosarelor de plata la nivelul GAL, inclusiv depunerea contestațiilor și soluționarea acestora (dacă este cazul) respectă încadrarea în termenul maxim de depunere a dosarului de plată la AFIR.</w:t>
      </w:r>
    </w:p>
    <w:p w:rsidR="00734F5E" w:rsidRPr="00BE7B0F" w:rsidRDefault="00085C5E" w:rsidP="00734F5E">
      <w:pPr>
        <w:spacing w:line="276" w:lineRule="auto"/>
        <w:rPr>
          <w:rFonts w:ascii="Trebuchet MS" w:hAnsi="Trebuchet MS"/>
          <w:b/>
          <w:noProof/>
          <w:color w:val="5B9BD5" w:themeColor="accent1"/>
          <w:sz w:val="24"/>
          <w:szCs w:val="24"/>
          <w:lang w:val="fr-FR"/>
        </w:rPr>
      </w:pPr>
      <w:r>
        <w:rPr>
          <w:rFonts w:ascii="Trebuchet MS" w:hAnsi="Trebuchet MS"/>
          <w:sz w:val="24"/>
          <w:szCs w:val="24"/>
        </w:rPr>
        <w:t>Dosarul Cererii de Plată trebuie să cuprindă documentele justificative</w:t>
      </w:r>
      <w:r w:rsidR="004509BE">
        <w:rPr>
          <w:rFonts w:ascii="Trebuchet MS" w:hAnsi="Trebuchet MS"/>
          <w:sz w:val="24"/>
          <w:szCs w:val="24"/>
        </w:rPr>
        <w:t xml:space="preserve"> prevăzute în Instrucțiunile de Plată(anexă la Contractul de Finanțare), care se găsesc pe pagina de internet a AFIR</w:t>
      </w:r>
      <w:r w:rsidR="005160D2">
        <w:rPr>
          <w:rFonts w:ascii="Trebuchet MS" w:hAnsi="Trebuchet MS"/>
          <w:b/>
          <w:noProof/>
          <w:color w:val="5B9BD5" w:themeColor="accent1"/>
          <w:sz w:val="24"/>
          <w:szCs w:val="24"/>
          <w:lang w:val="fr-FR"/>
        </w:rPr>
        <w:t xml:space="preserve"> </w:t>
      </w:r>
      <w:r w:rsidR="005160D2" w:rsidRPr="005160D2">
        <w:rPr>
          <w:rFonts w:ascii="Trebuchet MS" w:hAnsi="Trebuchet MS"/>
          <w:noProof/>
          <w:sz w:val="24"/>
          <w:szCs w:val="24"/>
          <w:u w:val="single"/>
          <w:lang w:val="fr-FR"/>
        </w:rPr>
        <w:t>(</w:t>
      </w:r>
      <w:hyperlink r:id="rId13" w:history="1">
        <w:r w:rsidR="005160D2" w:rsidRPr="005160D2">
          <w:rPr>
            <w:rStyle w:val="Hyperlink"/>
            <w:rFonts w:ascii="Trebuchet MS" w:hAnsi="Trebuchet MS"/>
            <w:noProof/>
            <w:color w:val="auto"/>
            <w:sz w:val="24"/>
            <w:szCs w:val="24"/>
            <w:lang w:val="fr-FR"/>
          </w:rPr>
          <w:t>www.afir.info</w:t>
        </w:r>
      </w:hyperlink>
      <w:r w:rsidR="005160D2">
        <w:rPr>
          <w:rFonts w:ascii="Trebuchet MS" w:hAnsi="Trebuchet MS"/>
          <w:noProof/>
          <w:sz w:val="24"/>
          <w:szCs w:val="24"/>
          <w:u w:val="single"/>
          <w:lang w:val="fr-FR"/>
        </w:rPr>
        <w:t xml:space="preserve"> sau www.tarasecaselor.ro)</w:t>
      </w:r>
    </w:p>
    <w:p w:rsidR="00F1601D" w:rsidRDefault="005160D2" w:rsidP="00706628">
      <w:pPr>
        <w:spacing w:line="276" w:lineRule="auto"/>
        <w:rPr>
          <w:rFonts w:ascii="Trebuchet MS" w:hAnsi="Trebuchet MS"/>
          <w:color w:val="000000" w:themeColor="text1"/>
          <w:sz w:val="24"/>
          <w:szCs w:val="24"/>
        </w:rPr>
      </w:pPr>
      <w:r w:rsidRPr="00706628">
        <w:rPr>
          <w:rFonts w:ascii="Trebuchet MS" w:hAnsi="Trebuchet MS"/>
          <w:color w:val="000000" w:themeColor="text1"/>
          <w:sz w:val="24"/>
          <w:szCs w:val="24"/>
        </w:rPr>
        <w:t>Pentru proiectele aferente Submăsurii 19.2, pentru toate etapele, verificările se realizează în baza prevederilor procedurale și formulare</w:t>
      </w:r>
      <w:r w:rsidR="00706628" w:rsidRPr="00706628">
        <w:rPr>
          <w:rFonts w:ascii="Trebuchet MS" w:hAnsi="Trebuchet MS"/>
          <w:color w:val="000000" w:themeColor="text1"/>
          <w:sz w:val="24"/>
          <w:szCs w:val="24"/>
        </w:rPr>
        <w:t xml:space="preserve">lor aferente Submăsurii în care se </w:t>
      </w:r>
      <w:r w:rsidRPr="00706628">
        <w:rPr>
          <w:rFonts w:ascii="Trebuchet MS" w:hAnsi="Trebuchet MS"/>
          <w:color w:val="000000" w:themeColor="text1"/>
          <w:sz w:val="24"/>
          <w:szCs w:val="24"/>
        </w:rPr>
        <w:t xml:space="preserve">încadrează scopul proiectului finanțat, conform codului contractului/deciziei de finanțare. Modelele de formulare care trebuie completate de beneficiar (Cererea de plată, Identificarea financiară, Declarația de cheltuieli, Raportul de asigurare, Declarația pe propria răspundere a beneficiarului) sunt disponibile la OJFIR sau pe site-ul AFIR (www.afir.info). </w:t>
      </w:r>
    </w:p>
    <w:p w:rsidR="002C06A3" w:rsidRPr="00706628" w:rsidRDefault="005160D2" w:rsidP="00706628">
      <w:pPr>
        <w:spacing w:line="276" w:lineRule="auto"/>
        <w:rPr>
          <w:rFonts w:ascii="Trebuchet MS" w:hAnsi="Trebuchet MS"/>
          <w:color w:val="000000" w:themeColor="text1"/>
          <w:sz w:val="24"/>
          <w:szCs w:val="24"/>
        </w:rPr>
      </w:pPr>
      <w:r w:rsidRPr="00706628">
        <w:rPr>
          <w:rFonts w:ascii="Trebuchet MS" w:hAnsi="Trebuchet MS"/>
          <w:color w:val="000000" w:themeColor="text1"/>
          <w:sz w:val="24"/>
          <w:szCs w:val="24"/>
        </w:rPr>
        <w:t>Decontarea TVA de la Bugetul de stat se poate solicita dacă beneficiarul se încadrează în prevederile OUG nr. 49/2015 și a solicitat modificarea corespunzătoare a Contractului de finanțare, conform dispozițiilor Manualului de procedură și a Ghidului de implementare. Pentru toate cererile de plată, după primirea de la AFIR a Notificării cu privire la confirmarea plății, în termen de maximum 5 zile, beneficiarul are obligația de a informa GAL cu privire la sumele autorizate și rambursate în cadrul proiectului.</w:t>
      </w:r>
    </w:p>
    <w:p w:rsidR="002C06A3" w:rsidRPr="00AA0598" w:rsidRDefault="002C06A3" w:rsidP="00AA0598">
      <w:pPr>
        <w:pStyle w:val="Titlu1"/>
      </w:pPr>
      <w:bookmarkStart w:id="54" w:name="_Toc7693191"/>
      <w:r w:rsidRPr="00AA0598">
        <w:t>Capitolul 4. INFORMAȚII UTILE.</w:t>
      </w:r>
      <w:bookmarkEnd w:id="54"/>
    </w:p>
    <w:p w:rsidR="00C4221F" w:rsidRDefault="00C4221F" w:rsidP="00734F5E">
      <w:pPr>
        <w:spacing w:line="276" w:lineRule="auto"/>
        <w:rPr>
          <w:rFonts w:ascii="Trebuchet MS" w:hAnsi="Trebuchet MS" w:cs="Calibri-Bold"/>
          <w:b/>
          <w:bCs/>
          <w:color w:val="5B9BD5" w:themeColor="accent1"/>
          <w:sz w:val="24"/>
          <w:szCs w:val="24"/>
        </w:rPr>
      </w:pPr>
    </w:p>
    <w:p w:rsidR="002C06A3" w:rsidRDefault="00142C60" w:rsidP="00AA0598">
      <w:pPr>
        <w:pStyle w:val="Titlu2"/>
        <w:rPr>
          <w:lang w:val="fr-FR"/>
        </w:rPr>
      </w:pPr>
      <w:bookmarkStart w:id="55" w:name="_Toc7693192"/>
      <w:r w:rsidRPr="0034546A">
        <w:rPr>
          <w:lang w:val="fr-FR"/>
        </w:rPr>
        <w:t>4.1 DOCUMENTE NECESARE ÎNTOCMIRII CERERII DE FINANȚARE.</w:t>
      </w:r>
      <w:bookmarkEnd w:id="55"/>
    </w:p>
    <w:p w:rsidR="0032094A" w:rsidRPr="00E0267D" w:rsidRDefault="00DD6BC8" w:rsidP="00DD6BC8">
      <w:pPr>
        <w:pStyle w:val="Titlu3"/>
      </w:pPr>
      <w:bookmarkStart w:id="56" w:name="_Toc7693193"/>
      <w:r>
        <w:t xml:space="preserve">4.1.1 </w:t>
      </w:r>
      <w:r w:rsidR="0032094A" w:rsidRPr="00E0267D">
        <w:t>Investiții în exploatații agricole - corespondență cu SM 4.1</w:t>
      </w:r>
      <w:bookmarkEnd w:id="56"/>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1. a) STUDIUL DE FEZABILITATE/D.A.L.I. </w:t>
      </w:r>
      <w:proofErr w:type="spellStart"/>
      <w:r w:rsidRPr="00C809DF">
        <w:rPr>
          <w:rFonts w:ascii="Trebuchet MS" w:eastAsia="Calibri" w:hAnsi="Trebuchet MS" w:cs="Times New Roman"/>
          <w:sz w:val="24"/>
          <w:szCs w:val="24"/>
        </w:rPr>
        <w:t>însotit</w:t>
      </w:r>
      <w:proofErr w:type="spellEnd"/>
      <w:r w:rsidRPr="00C809DF">
        <w:rPr>
          <w:rFonts w:ascii="Trebuchet MS" w:eastAsia="Calibri" w:hAnsi="Trebuchet MS" w:cs="Times New Roman"/>
          <w:sz w:val="24"/>
          <w:szCs w:val="24"/>
        </w:rPr>
        <w:t xml:space="preserve"> de Proiectul de plantare avizat de Stațiunea Viticolă (dacă este cazul)/Memoriu justificativ(pentru </w:t>
      </w:r>
      <w:proofErr w:type="spellStart"/>
      <w:r w:rsidRPr="00C809DF">
        <w:rPr>
          <w:rFonts w:ascii="Trebuchet MS" w:eastAsia="Calibri" w:hAnsi="Trebuchet MS" w:cs="Times New Roman"/>
          <w:sz w:val="24"/>
          <w:szCs w:val="24"/>
        </w:rPr>
        <w:t>achiziţiile</w:t>
      </w:r>
      <w:proofErr w:type="spellEnd"/>
      <w:r w:rsidRPr="00C809DF">
        <w:rPr>
          <w:rFonts w:ascii="Trebuchet MS" w:eastAsia="Calibri" w:hAnsi="Trebuchet MS" w:cs="Times New Roman"/>
          <w:sz w:val="24"/>
          <w:szCs w:val="24"/>
        </w:rPr>
        <w:t xml:space="preserve"> </w:t>
      </w:r>
      <w:proofErr w:type="spellStart"/>
      <w:r w:rsidRPr="00C809DF">
        <w:rPr>
          <w:rFonts w:ascii="Trebuchet MS" w:eastAsia="Calibri" w:hAnsi="Trebuchet MS" w:cs="Times New Roman"/>
          <w:sz w:val="24"/>
          <w:szCs w:val="24"/>
        </w:rPr>
        <w:t>fară</w:t>
      </w:r>
      <w:proofErr w:type="spellEnd"/>
      <w:r w:rsidRPr="00C809DF">
        <w:rPr>
          <w:rFonts w:ascii="Trebuchet MS" w:eastAsia="Calibri" w:hAnsi="Trebuchet MS" w:cs="Times New Roman"/>
          <w:sz w:val="24"/>
          <w:szCs w:val="24"/>
        </w:rPr>
        <w:t xml:space="preserve"> construcții-montaj)"</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1.b) EXPERTIZA TEHNICĂ DE SPECIALITATE ASUPRA CONSTRUCŢIEI EXISTENTE</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1.c) RAPORTUL PRIVIND STADIUL FIZIC AL LUCRĂRILOR</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2. SITUAŢIILE FINANCIARE (</w:t>
      </w:r>
      <w:proofErr w:type="spellStart"/>
      <w:r w:rsidRPr="00C809DF">
        <w:rPr>
          <w:rFonts w:ascii="Trebuchet MS" w:eastAsia="Calibri" w:hAnsi="Trebuchet MS" w:cs="Times New Roman"/>
          <w:sz w:val="24"/>
          <w:szCs w:val="24"/>
        </w:rPr>
        <w:t>bilanţ</w:t>
      </w:r>
      <w:proofErr w:type="spellEnd"/>
      <w:r w:rsidRPr="00C809DF">
        <w:rPr>
          <w:rFonts w:ascii="Trebuchet MS" w:eastAsia="Calibri" w:hAnsi="Trebuchet MS" w:cs="Times New Roman"/>
          <w:sz w:val="24"/>
          <w:szCs w:val="24"/>
        </w:rPr>
        <w:t xml:space="preserve"> - formularul 10, contul de profit </w:t>
      </w:r>
      <w:proofErr w:type="spellStart"/>
      <w:r w:rsidRPr="00C809DF">
        <w:rPr>
          <w:rFonts w:ascii="Trebuchet MS" w:eastAsia="Calibri" w:hAnsi="Trebuchet MS" w:cs="Times New Roman"/>
          <w:sz w:val="24"/>
          <w:szCs w:val="24"/>
        </w:rPr>
        <w:t>şi</w:t>
      </w:r>
      <w:proofErr w:type="spellEnd"/>
      <w:r w:rsidRPr="00C809DF">
        <w:rPr>
          <w:rFonts w:ascii="Trebuchet MS" w:eastAsia="Calibri" w:hAnsi="Trebuchet MS" w:cs="Times New Roman"/>
          <w:sz w:val="24"/>
          <w:szCs w:val="24"/>
        </w:rPr>
        <w:t xml:space="preserve"> pierderi - formularul 20, formularele 30 și 40), precedente anului depunerii proiectului înregistrate la </w:t>
      </w:r>
      <w:proofErr w:type="spellStart"/>
      <w:r w:rsidRPr="00C809DF">
        <w:rPr>
          <w:rFonts w:ascii="Trebuchet MS" w:eastAsia="Calibri" w:hAnsi="Trebuchet MS" w:cs="Times New Roman"/>
          <w:sz w:val="24"/>
          <w:szCs w:val="24"/>
        </w:rPr>
        <w:t>Administraţia</w:t>
      </w:r>
      <w:proofErr w:type="spellEnd"/>
      <w:r w:rsidRPr="00C809DF">
        <w:rPr>
          <w:rFonts w:ascii="Trebuchet MS" w:eastAsia="Calibri" w:hAnsi="Trebuchet MS" w:cs="Times New Roman"/>
          <w:sz w:val="24"/>
          <w:szCs w:val="24"/>
        </w:rPr>
        <w:t xml:space="preserve"> Financiară. În cazul în care solicitantul este </w:t>
      </w:r>
      <w:proofErr w:type="spellStart"/>
      <w:r w:rsidRPr="00C809DF">
        <w:rPr>
          <w:rFonts w:ascii="Trebuchet MS" w:eastAsia="Calibri" w:hAnsi="Trebuchet MS" w:cs="Times New Roman"/>
          <w:sz w:val="24"/>
          <w:szCs w:val="24"/>
        </w:rPr>
        <w:t>înfiinţat</w:t>
      </w:r>
      <w:proofErr w:type="spellEnd"/>
      <w:r w:rsidRPr="00C809DF">
        <w:rPr>
          <w:rFonts w:ascii="Trebuchet MS" w:eastAsia="Calibri" w:hAnsi="Trebuchet MS" w:cs="Times New Roman"/>
          <w:sz w:val="24"/>
          <w:szCs w:val="24"/>
        </w:rPr>
        <w:t xml:space="preserve"> cu </w:t>
      </w:r>
      <w:r w:rsidRPr="00C809DF">
        <w:rPr>
          <w:rFonts w:ascii="Trebuchet MS" w:eastAsia="Calibri" w:hAnsi="Trebuchet MS" w:cs="Times New Roman"/>
          <w:sz w:val="24"/>
          <w:szCs w:val="24"/>
        </w:rPr>
        <w:lastRenderedPageBreak/>
        <w:t xml:space="preserve">cel </w:t>
      </w:r>
      <w:proofErr w:type="spellStart"/>
      <w:r w:rsidRPr="00C809DF">
        <w:rPr>
          <w:rFonts w:ascii="Trebuchet MS" w:eastAsia="Calibri" w:hAnsi="Trebuchet MS" w:cs="Times New Roman"/>
          <w:sz w:val="24"/>
          <w:szCs w:val="24"/>
        </w:rPr>
        <w:t>puţin</w:t>
      </w:r>
      <w:proofErr w:type="spellEnd"/>
      <w:r w:rsidRPr="00C809DF">
        <w:rPr>
          <w:rFonts w:ascii="Trebuchet MS" w:eastAsia="Calibri" w:hAnsi="Trebuchet MS" w:cs="Times New Roman"/>
          <w:sz w:val="24"/>
          <w:szCs w:val="24"/>
        </w:rPr>
        <w:t xml:space="preserve"> trei ani financiari înainte de anul depunerii cererii de </w:t>
      </w:r>
      <w:proofErr w:type="spellStart"/>
      <w:r w:rsidRPr="00C809DF">
        <w:rPr>
          <w:rFonts w:ascii="Trebuchet MS" w:eastAsia="Calibri" w:hAnsi="Trebuchet MS" w:cs="Times New Roman"/>
          <w:sz w:val="24"/>
          <w:szCs w:val="24"/>
        </w:rPr>
        <w:t>finanţare</w:t>
      </w:r>
      <w:proofErr w:type="spellEnd"/>
      <w:r w:rsidRPr="00C809DF">
        <w:rPr>
          <w:rFonts w:ascii="Trebuchet MS" w:eastAsia="Calibri" w:hAnsi="Trebuchet MS" w:cs="Times New Roman"/>
          <w:sz w:val="24"/>
          <w:szCs w:val="24"/>
        </w:rPr>
        <w:t xml:space="preserve"> se vor depune </w:t>
      </w:r>
      <w:proofErr w:type="spellStart"/>
      <w:r w:rsidRPr="00C809DF">
        <w:rPr>
          <w:rFonts w:ascii="Trebuchet MS" w:eastAsia="Calibri" w:hAnsi="Trebuchet MS" w:cs="Times New Roman"/>
          <w:sz w:val="24"/>
          <w:szCs w:val="24"/>
        </w:rPr>
        <w:t>ultimile</w:t>
      </w:r>
      <w:proofErr w:type="spellEnd"/>
      <w:r w:rsidRPr="00C809DF">
        <w:rPr>
          <w:rFonts w:ascii="Trebuchet MS" w:eastAsia="Calibri" w:hAnsi="Trebuchet MS" w:cs="Times New Roman"/>
          <w:sz w:val="24"/>
          <w:szCs w:val="24"/>
        </w:rPr>
        <w:t xml:space="preserve"> trei </w:t>
      </w:r>
      <w:proofErr w:type="spellStart"/>
      <w:r w:rsidRPr="00C809DF">
        <w:rPr>
          <w:rFonts w:ascii="Trebuchet MS" w:eastAsia="Calibri" w:hAnsi="Trebuchet MS" w:cs="Times New Roman"/>
          <w:sz w:val="24"/>
          <w:szCs w:val="24"/>
        </w:rPr>
        <w:t>situaţii</w:t>
      </w:r>
      <w:proofErr w:type="spellEnd"/>
      <w:r w:rsidRPr="00C809DF">
        <w:rPr>
          <w:rFonts w:ascii="Trebuchet MS" w:eastAsia="Calibri" w:hAnsi="Trebuchet MS" w:cs="Times New Roman"/>
          <w:sz w:val="24"/>
          <w:szCs w:val="24"/>
        </w:rPr>
        <w:t xml:space="preserve"> financiare sau</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rsidR="00C809DF" w:rsidRPr="00C809DF" w:rsidRDefault="00C809DF" w:rsidP="00C809DF">
      <w:pPr>
        <w:spacing w:after="160" w:line="259" w:lineRule="auto"/>
        <w:rPr>
          <w:rFonts w:ascii="Trebuchet MS" w:eastAsia="Calibri" w:hAnsi="Trebuchet MS" w:cs="Times New Roman"/>
          <w:sz w:val="24"/>
          <w:szCs w:val="24"/>
        </w:rPr>
      </w:pPr>
      <w:proofErr w:type="spellStart"/>
      <w:r w:rsidRPr="00C809DF">
        <w:rPr>
          <w:rFonts w:ascii="Trebuchet MS" w:eastAsia="Calibri" w:hAnsi="Trebuchet MS" w:cs="Times New Roman"/>
          <w:sz w:val="24"/>
          <w:szCs w:val="24"/>
        </w:rPr>
        <w:t>Declaraţa</w:t>
      </w:r>
      <w:proofErr w:type="spellEnd"/>
      <w:r w:rsidRPr="00C809DF">
        <w:rPr>
          <w:rFonts w:ascii="Trebuchet MS" w:eastAsia="Calibri" w:hAnsi="Trebuchet MS" w:cs="Times New Roman"/>
          <w:sz w:val="24"/>
          <w:szCs w:val="24"/>
        </w:rPr>
        <w:t xml:space="preserve"> de inactivitate înregistrata la </w:t>
      </w:r>
      <w:proofErr w:type="spellStart"/>
      <w:r w:rsidRPr="00C809DF">
        <w:rPr>
          <w:rFonts w:ascii="Trebuchet MS" w:eastAsia="Calibri" w:hAnsi="Trebuchet MS" w:cs="Times New Roman"/>
          <w:sz w:val="24"/>
          <w:szCs w:val="24"/>
        </w:rPr>
        <w:t>Administraţia</w:t>
      </w:r>
      <w:proofErr w:type="spellEnd"/>
      <w:r w:rsidRPr="00C809DF">
        <w:rPr>
          <w:rFonts w:ascii="Trebuchet MS" w:eastAsia="Calibri" w:hAnsi="Trebuchet MS" w:cs="Times New Roman"/>
          <w:sz w:val="24"/>
          <w:szCs w:val="24"/>
        </w:rPr>
        <w:t xml:space="preserve"> Financiară, în cazul </w:t>
      </w:r>
      <w:proofErr w:type="spellStart"/>
      <w:r w:rsidRPr="00C809DF">
        <w:rPr>
          <w:rFonts w:ascii="Trebuchet MS" w:eastAsia="Calibri" w:hAnsi="Trebuchet MS" w:cs="Times New Roman"/>
          <w:sz w:val="24"/>
          <w:szCs w:val="24"/>
        </w:rPr>
        <w:t>solicitanţilor</w:t>
      </w:r>
      <w:proofErr w:type="spellEnd"/>
      <w:r w:rsidRPr="00C809DF">
        <w:rPr>
          <w:rFonts w:ascii="Trebuchet MS" w:eastAsia="Calibri" w:hAnsi="Trebuchet MS" w:cs="Times New Roman"/>
          <w:sz w:val="24"/>
          <w:szCs w:val="24"/>
        </w:rPr>
        <w:t xml:space="preserve"> care nu au </w:t>
      </w:r>
      <w:proofErr w:type="spellStart"/>
      <w:r w:rsidRPr="00C809DF">
        <w:rPr>
          <w:rFonts w:ascii="Trebuchet MS" w:eastAsia="Calibri" w:hAnsi="Trebuchet MS" w:cs="Times New Roman"/>
          <w:sz w:val="24"/>
          <w:szCs w:val="24"/>
        </w:rPr>
        <w:t>desfăşurat</w:t>
      </w:r>
      <w:proofErr w:type="spellEnd"/>
      <w:r w:rsidRPr="00C809DF">
        <w:rPr>
          <w:rFonts w:ascii="Trebuchet MS" w:eastAsia="Calibri" w:hAnsi="Trebuchet MS" w:cs="Times New Roman"/>
          <w:sz w:val="24"/>
          <w:szCs w:val="24"/>
        </w:rPr>
        <w:t xml:space="preserve"> activitate anterior depunerii proiectului sau</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Pentru persoane fizice autorizate, </w:t>
      </w:r>
      <w:proofErr w:type="spellStart"/>
      <w:r w:rsidRPr="00C809DF">
        <w:rPr>
          <w:rFonts w:ascii="Trebuchet MS" w:eastAsia="Calibri" w:hAnsi="Trebuchet MS" w:cs="Times New Roman"/>
          <w:sz w:val="24"/>
          <w:szCs w:val="24"/>
        </w:rPr>
        <w:t>intreprinderi</w:t>
      </w:r>
      <w:proofErr w:type="spellEnd"/>
      <w:r w:rsidRPr="00C809DF">
        <w:rPr>
          <w:rFonts w:ascii="Trebuchet MS" w:eastAsia="Calibri" w:hAnsi="Trebuchet MS" w:cs="Times New Roman"/>
          <w:sz w:val="24"/>
          <w:szCs w:val="24"/>
        </w:rPr>
        <w:t xml:space="preserve"> familiale și </w:t>
      </w:r>
      <w:proofErr w:type="spellStart"/>
      <w:r w:rsidRPr="00C809DF">
        <w:rPr>
          <w:rFonts w:ascii="Trebuchet MS" w:eastAsia="Calibri" w:hAnsi="Trebuchet MS" w:cs="Times New Roman"/>
          <w:sz w:val="24"/>
          <w:szCs w:val="24"/>
        </w:rPr>
        <w:t>intreprinderi</w:t>
      </w:r>
      <w:proofErr w:type="spellEnd"/>
      <w:r w:rsidRPr="00C809DF">
        <w:rPr>
          <w:rFonts w:ascii="Trebuchet MS" w:eastAsia="Calibri" w:hAnsi="Trebuchet MS" w:cs="Times New Roman"/>
          <w:sz w:val="24"/>
          <w:szCs w:val="24"/>
        </w:rPr>
        <w:t xml:space="preserve"> individuale:</w:t>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Declarație  privind veniturile realizate în anul precedent depunerii proiectului înregistrată la Administrația Financiară</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Pentru </w:t>
      </w:r>
      <w:proofErr w:type="spellStart"/>
      <w:r w:rsidRPr="00C809DF">
        <w:rPr>
          <w:rFonts w:ascii="Trebuchet MS" w:eastAsia="Calibri" w:hAnsi="Trebuchet MS" w:cs="Times New Roman"/>
          <w:sz w:val="24"/>
          <w:szCs w:val="24"/>
        </w:rPr>
        <w:t>solicitanţii</w:t>
      </w:r>
      <w:proofErr w:type="spellEnd"/>
      <w:r w:rsidRPr="00C809DF">
        <w:rPr>
          <w:rFonts w:ascii="Trebuchet MS" w:eastAsia="Calibri" w:hAnsi="Trebuchet MS" w:cs="Times New Roman"/>
          <w:sz w:val="24"/>
          <w:szCs w:val="24"/>
        </w:rPr>
        <w:t xml:space="preserve"> a căror activitate a fost afectată de calamități naturale (inundații, secetă excesivă etc) se vor prezenta:</w:t>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 </w:t>
      </w:r>
      <w:proofErr w:type="spellStart"/>
      <w:r w:rsidRPr="00C809DF">
        <w:rPr>
          <w:rFonts w:ascii="Trebuchet MS" w:eastAsia="Calibri" w:hAnsi="Trebuchet MS" w:cs="Times New Roman"/>
          <w:sz w:val="24"/>
          <w:szCs w:val="24"/>
        </w:rPr>
        <w:t>Situaţiile</w:t>
      </w:r>
      <w:proofErr w:type="spellEnd"/>
      <w:r w:rsidRPr="00C809DF">
        <w:rPr>
          <w:rFonts w:ascii="Trebuchet MS" w:eastAsia="Calibri" w:hAnsi="Trebuchet MS" w:cs="Times New Roman"/>
          <w:sz w:val="24"/>
          <w:szCs w:val="24"/>
        </w:rPr>
        <w:t xml:space="preserve"> financiare (</w:t>
      </w:r>
      <w:proofErr w:type="spellStart"/>
      <w:r w:rsidRPr="00C809DF">
        <w:rPr>
          <w:rFonts w:ascii="Trebuchet MS" w:eastAsia="Calibri" w:hAnsi="Trebuchet MS" w:cs="Times New Roman"/>
          <w:sz w:val="24"/>
          <w:szCs w:val="24"/>
        </w:rPr>
        <w:t>bilanţ</w:t>
      </w:r>
      <w:proofErr w:type="spellEnd"/>
      <w:r w:rsidRPr="00C809DF">
        <w:rPr>
          <w:rFonts w:ascii="Trebuchet MS" w:eastAsia="Calibri" w:hAnsi="Trebuchet MS" w:cs="Times New Roman"/>
          <w:sz w:val="24"/>
          <w:szCs w:val="24"/>
        </w:rPr>
        <w:t xml:space="preserve"> – formularul 10, cont de profit și pierderi – formularul 20, formularele 30 și 40) din unul din ultimii trei ani precedenți anului depunerii proiectului, în care producția nu a fost calamitată iar rezultatul operațional (rezultatul de exploatare din bilanț) să fie pozitiv (inclusiv 0), înregistrate la </w:t>
      </w:r>
      <w:proofErr w:type="spellStart"/>
      <w:r w:rsidRPr="00C809DF">
        <w:rPr>
          <w:rFonts w:ascii="Trebuchet MS" w:eastAsia="Calibri" w:hAnsi="Trebuchet MS" w:cs="Times New Roman"/>
          <w:sz w:val="24"/>
          <w:szCs w:val="24"/>
        </w:rPr>
        <w:t>Administraţia</w:t>
      </w:r>
      <w:proofErr w:type="spellEnd"/>
      <w:r w:rsidRPr="00C809DF">
        <w:rPr>
          <w:rFonts w:ascii="Trebuchet MS" w:eastAsia="Calibri" w:hAnsi="Trebuchet MS" w:cs="Times New Roman"/>
          <w:sz w:val="24"/>
          <w:szCs w:val="24"/>
        </w:rPr>
        <w:t xml:space="preserve"> Financiară</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În cazul persoanelor fizice autorizate, întreprinderilor individuale și întreprinderilor familiale se va prezenta:</w:t>
      </w:r>
    </w:p>
    <w:p w:rsidR="00F43FE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Declarație privind veniturile realizate</w:t>
      </w:r>
      <w:r w:rsidR="00F43FEF" w:rsidRPr="00F43FEF">
        <w:rPr>
          <w:rFonts w:ascii="Trebuchet MS" w:eastAsia="Calibri" w:hAnsi="Trebuchet MS" w:cs="Times New Roman"/>
          <w:sz w:val="24"/>
          <w:szCs w:val="24"/>
        </w:rPr>
        <w:t xml:space="preserve"> </w:t>
      </w:r>
      <w:r w:rsidR="00F43FEF" w:rsidRPr="00C809DF">
        <w:rPr>
          <w:rFonts w:ascii="Trebuchet MS" w:eastAsia="Calibri" w:hAnsi="Trebuchet MS" w:cs="Times New Roman"/>
          <w:sz w:val="24"/>
          <w:szCs w:val="24"/>
        </w:rPr>
        <w:t>în anul precedent</w:t>
      </w:r>
      <w:r w:rsidR="00F43FEF">
        <w:rPr>
          <w:rFonts w:ascii="Trebuchet MS" w:eastAsia="Calibri" w:hAnsi="Trebuchet MS" w:cs="Times New Roman"/>
          <w:sz w:val="24"/>
          <w:szCs w:val="24"/>
        </w:rPr>
        <w:t xml:space="preserve"> </w:t>
      </w:r>
      <w:r w:rsidRPr="00C809DF">
        <w:rPr>
          <w:rFonts w:ascii="Trebuchet MS" w:eastAsia="Calibri" w:hAnsi="Trebuchet MS" w:cs="Times New Roman"/>
          <w:sz w:val="24"/>
          <w:szCs w:val="24"/>
        </w:rPr>
        <w:t xml:space="preserve">înregistrată la </w:t>
      </w:r>
      <w:proofErr w:type="spellStart"/>
      <w:r w:rsidRPr="00C809DF">
        <w:rPr>
          <w:rFonts w:ascii="Trebuchet MS" w:eastAsia="Calibri" w:hAnsi="Trebuchet MS" w:cs="Times New Roman"/>
          <w:sz w:val="24"/>
          <w:szCs w:val="24"/>
        </w:rPr>
        <w:t>Administraţia</w:t>
      </w:r>
      <w:proofErr w:type="spellEnd"/>
      <w:r w:rsidRPr="00C809DF">
        <w:rPr>
          <w:rFonts w:ascii="Trebuchet MS" w:eastAsia="Calibri" w:hAnsi="Trebuchet MS" w:cs="Times New Roman"/>
          <w:sz w:val="24"/>
          <w:szCs w:val="24"/>
        </w:rPr>
        <w:t xml:space="preserve"> Financiară </w:t>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Pentru anii </w:t>
      </w:r>
      <w:proofErr w:type="spellStart"/>
      <w:r w:rsidRPr="00C809DF">
        <w:rPr>
          <w:rFonts w:ascii="Trebuchet MS" w:eastAsia="Calibri" w:hAnsi="Trebuchet MS" w:cs="Times New Roman"/>
          <w:sz w:val="24"/>
          <w:szCs w:val="24"/>
        </w:rPr>
        <w:t>calamitaţi</w:t>
      </w:r>
      <w:proofErr w:type="spellEnd"/>
      <w:r w:rsidRPr="00C809DF">
        <w:rPr>
          <w:rFonts w:ascii="Trebuchet MS" w:eastAsia="Calibri" w:hAnsi="Trebuchet MS" w:cs="Times New Roman"/>
          <w:sz w:val="24"/>
          <w:szCs w:val="24"/>
        </w:rPr>
        <w:t xml:space="preserve"> solicitantul va prezenta un document (ex.: Proces verbal de constatare și evaluare a pagubelor) emis de organismele abilitate (</w:t>
      </w:r>
      <w:proofErr w:type="spellStart"/>
      <w:r w:rsidRPr="00C809DF">
        <w:rPr>
          <w:rFonts w:ascii="Trebuchet MS" w:eastAsia="Calibri" w:hAnsi="Trebuchet MS" w:cs="Times New Roman"/>
          <w:sz w:val="24"/>
          <w:szCs w:val="24"/>
        </w:rPr>
        <w:t>ex.:Comitetul</w:t>
      </w:r>
      <w:proofErr w:type="spellEnd"/>
      <w:r w:rsidRPr="00C809DF">
        <w:rPr>
          <w:rFonts w:ascii="Trebuchet MS" w:eastAsia="Calibri" w:hAnsi="Trebuchet MS" w:cs="Times New Roman"/>
          <w:sz w:val="24"/>
          <w:szCs w:val="24"/>
        </w:rPr>
        <w:t xml:space="preserve"> local pentru </w:t>
      </w:r>
      <w:proofErr w:type="spellStart"/>
      <w:r w:rsidRPr="00C809DF">
        <w:rPr>
          <w:rFonts w:ascii="Trebuchet MS" w:eastAsia="Calibri" w:hAnsi="Trebuchet MS" w:cs="Times New Roman"/>
          <w:sz w:val="24"/>
          <w:szCs w:val="24"/>
        </w:rPr>
        <w:t>situaţii</w:t>
      </w:r>
      <w:proofErr w:type="spellEnd"/>
      <w:r w:rsidRPr="00C809DF">
        <w:rPr>
          <w:rFonts w:ascii="Trebuchet MS" w:eastAsia="Calibri" w:hAnsi="Trebuchet MS" w:cs="Times New Roman"/>
          <w:sz w:val="24"/>
          <w:szCs w:val="24"/>
        </w:rPr>
        <w:t xml:space="preserve"> de </w:t>
      </w:r>
      <w:proofErr w:type="spellStart"/>
      <w:r w:rsidRPr="00C809DF">
        <w:rPr>
          <w:rFonts w:ascii="Trebuchet MS" w:eastAsia="Calibri" w:hAnsi="Trebuchet MS" w:cs="Times New Roman"/>
          <w:sz w:val="24"/>
          <w:szCs w:val="24"/>
        </w:rPr>
        <w:t>urgenţă</w:t>
      </w:r>
      <w:proofErr w:type="spellEnd"/>
      <w:r w:rsidRPr="00C809DF">
        <w:rPr>
          <w:rFonts w:ascii="Trebuchet MS" w:eastAsia="Calibri" w:hAnsi="Trebuchet MS" w:cs="Times New Roman"/>
          <w:sz w:val="24"/>
          <w:szCs w:val="24"/>
        </w:rPr>
        <w:t>)"</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3.a1). DOCUMENTE SOLICITATE PENTRU TERENUL AGRICOL AFERENT PLANTAȚIILOR DE VIȚĂ DE VIE PENTRU STRUGURI DE MASĂ EXISTENTE/NOU ÎNFIINȚATE ȘI A ALTOR PLANTAȚII:</w:t>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COPIE DUPĂ DOCUMENTUL AUTENTIFICAT LA NOTAR CARE ATESTĂ DREPTUL DE PROPRIETATE asupra terenului </w:t>
      </w:r>
    </w:p>
    <w:p w:rsidR="00C809DF" w:rsidRPr="00C809DF" w:rsidRDefault="00C809DF" w:rsidP="00C809DF">
      <w:pPr>
        <w:spacing w:after="160" w:line="259" w:lineRule="auto"/>
        <w:rPr>
          <w:rFonts w:ascii="Trebuchet MS" w:eastAsia="Calibri" w:hAnsi="Trebuchet MS" w:cs="Times New Roman"/>
          <w:sz w:val="24"/>
          <w:szCs w:val="24"/>
        </w:rPr>
      </w:pPr>
      <w:proofErr w:type="spellStart"/>
      <w:r w:rsidRPr="00C809DF">
        <w:rPr>
          <w:rFonts w:ascii="Trebuchet MS" w:eastAsia="Calibri" w:hAnsi="Trebuchet MS" w:cs="Times New Roman"/>
          <w:sz w:val="24"/>
          <w:szCs w:val="24"/>
        </w:rPr>
        <w:t>şi</w:t>
      </w:r>
      <w:proofErr w:type="spellEnd"/>
      <w:r w:rsidRPr="00C809DF">
        <w:rPr>
          <w:rFonts w:ascii="Trebuchet MS" w:eastAsia="Calibri" w:hAnsi="Trebuchet MS" w:cs="Times New Roman"/>
          <w:sz w:val="24"/>
          <w:szCs w:val="24"/>
        </w:rPr>
        <w:t>/ sau</w:t>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 tabel centralizator emis de Primărie semnat de persoanele autorizate conform legii, </w:t>
      </w:r>
      <w:proofErr w:type="spellStart"/>
      <w:r w:rsidRPr="00C809DF">
        <w:rPr>
          <w:rFonts w:ascii="Trebuchet MS" w:eastAsia="Calibri" w:hAnsi="Trebuchet MS" w:cs="Times New Roman"/>
          <w:sz w:val="24"/>
          <w:szCs w:val="24"/>
        </w:rPr>
        <w:t>conţinând</w:t>
      </w:r>
      <w:proofErr w:type="spellEnd"/>
      <w:r w:rsidRPr="00C809DF">
        <w:rPr>
          <w:rFonts w:ascii="Trebuchet MS" w:eastAsia="Calibri" w:hAnsi="Trebuchet MS" w:cs="Times New Roman"/>
          <w:sz w:val="24"/>
          <w:szCs w:val="24"/>
        </w:rPr>
        <w:t xml:space="preserve"> sumarul contractelor de arendare cu </w:t>
      </w:r>
      <w:proofErr w:type="spellStart"/>
      <w:r w:rsidRPr="00C809DF">
        <w:rPr>
          <w:rFonts w:ascii="Trebuchet MS" w:eastAsia="Calibri" w:hAnsi="Trebuchet MS" w:cs="Times New Roman"/>
          <w:sz w:val="24"/>
          <w:szCs w:val="24"/>
        </w:rPr>
        <w:t>suprafeţele</w:t>
      </w:r>
      <w:proofErr w:type="spellEnd"/>
      <w:r w:rsidRPr="00C809DF">
        <w:rPr>
          <w:rFonts w:ascii="Trebuchet MS" w:eastAsia="Calibri" w:hAnsi="Trebuchet MS" w:cs="Times New Roman"/>
          <w:sz w:val="24"/>
          <w:szCs w:val="24"/>
        </w:rPr>
        <w:t xml:space="preserve"> luate în arendă pe categorii de </w:t>
      </w:r>
      <w:proofErr w:type="spellStart"/>
      <w:r w:rsidRPr="00C809DF">
        <w:rPr>
          <w:rFonts w:ascii="Trebuchet MS" w:eastAsia="Calibri" w:hAnsi="Trebuchet MS" w:cs="Times New Roman"/>
          <w:sz w:val="24"/>
          <w:szCs w:val="24"/>
        </w:rPr>
        <w:t>folosinţă</w:t>
      </w:r>
      <w:proofErr w:type="spellEnd"/>
      <w:r w:rsidRPr="00C809DF">
        <w:rPr>
          <w:rFonts w:ascii="Trebuchet MS" w:eastAsia="Calibri" w:hAnsi="Trebuchet MS" w:cs="Times New Roman"/>
          <w:sz w:val="24"/>
          <w:szCs w:val="24"/>
        </w:rPr>
        <w:t xml:space="preserve">, perioada de arendare care trebuie să fie de cel </w:t>
      </w:r>
      <w:proofErr w:type="spellStart"/>
      <w:r w:rsidRPr="00C809DF">
        <w:rPr>
          <w:rFonts w:ascii="Trebuchet MS" w:eastAsia="Calibri" w:hAnsi="Trebuchet MS" w:cs="Times New Roman"/>
          <w:sz w:val="24"/>
          <w:szCs w:val="24"/>
        </w:rPr>
        <w:t>puţin</w:t>
      </w:r>
      <w:proofErr w:type="spellEnd"/>
      <w:r w:rsidRPr="00C809DF">
        <w:rPr>
          <w:rFonts w:ascii="Trebuchet MS" w:eastAsia="Calibri" w:hAnsi="Trebuchet MS" w:cs="Times New Roman"/>
          <w:sz w:val="24"/>
          <w:szCs w:val="24"/>
        </w:rPr>
        <w:t xml:space="preserve"> 10 ani începând cu anul depunerii cererii de </w:t>
      </w:r>
      <w:proofErr w:type="spellStart"/>
      <w:r w:rsidRPr="00C809DF">
        <w:rPr>
          <w:rFonts w:ascii="Trebuchet MS" w:eastAsia="Calibri" w:hAnsi="Trebuchet MS" w:cs="Times New Roman"/>
          <w:sz w:val="24"/>
          <w:szCs w:val="24"/>
        </w:rPr>
        <w:t>finanţare</w:t>
      </w:r>
      <w:proofErr w:type="spellEnd"/>
      <w:r w:rsidRPr="00C809DF">
        <w:rPr>
          <w:rFonts w:ascii="Trebuchet MS" w:eastAsia="Calibri" w:hAnsi="Trebuchet MS" w:cs="Times New Roman"/>
          <w:sz w:val="24"/>
          <w:szCs w:val="24"/>
        </w:rPr>
        <w:t xml:space="preserve"> </w:t>
      </w:r>
    </w:p>
    <w:p w:rsidR="00C809DF" w:rsidRPr="00C809DF" w:rsidRDefault="00C809DF" w:rsidP="00C809DF">
      <w:pPr>
        <w:spacing w:after="160" w:line="259" w:lineRule="auto"/>
        <w:rPr>
          <w:rFonts w:ascii="Trebuchet MS" w:eastAsia="Calibri" w:hAnsi="Trebuchet MS" w:cs="Times New Roman"/>
          <w:sz w:val="24"/>
          <w:szCs w:val="24"/>
        </w:rPr>
      </w:pPr>
      <w:proofErr w:type="spellStart"/>
      <w:r w:rsidRPr="00C809DF">
        <w:rPr>
          <w:rFonts w:ascii="Trebuchet MS" w:eastAsia="Calibri" w:hAnsi="Trebuchet MS" w:cs="Times New Roman"/>
          <w:sz w:val="24"/>
          <w:szCs w:val="24"/>
        </w:rPr>
        <w:lastRenderedPageBreak/>
        <w:t>şi</w:t>
      </w:r>
      <w:proofErr w:type="spellEnd"/>
      <w:r w:rsidRPr="00C809DF">
        <w:rPr>
          <w:rFonts w:ascii="Trebuchet MS" w:eastAsia="Calibri" w:hAnsi="Trebuchet MS" w:cs="Times New Roman"/>
          <w:sz w:val="24"/>
          <w:szCs w:val="24"/>
        </w:rPr>
        <w:t xml:space="preserve">/ sau </w:t>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contractul de concesiune care să certifice dreptul de </w:t>
      </w:r>
      <w:proofErr w:type="spellStart"/>
      <w:r w:rsidRPr="00C809DF">
        <w:rPr>
          <w:rFonts w:ascii="Trebuchet MS" w:eastAsia="Calibri" w:hAnsi="Trebuchet MS" w:cs="Times New Roman"/>
          <w:sz w:val="24"/>
          <w:szCs w:val="24"/>
        </w:rPr>
        <w:t>folosinţă</w:t>
      </w:r>
      <w:proofErr w:type="spellEnd"/>
      <w:r w:rsidRPr="00C809DF">
        <w:rPr>
          <w:rFonts w:ascii="Trebuchet MS" w:eastAsia="Calibri" w:hAnsi="Trebuchet MS" w:cs="Times New Roman"/>
          <w:sz w:val="24"/>
          <w:szCs w:val="24"/>
        </w:rPr>
        <w:t xml:space="preserve"> al terenului cel </w:t>
      </w:r>
      <w:proofErr w:type="spellStart"/>
      <w:r w:rsidRPr="00C809DF">
        <w:rPr>
          <w:rFonts w:ascii="Trebuchet MS" w:eastAsia="Calibri" w:hAnsi="Trebuchet MS" w:cs="Times New Roman"/>
          <w:sz w:val="24"/>
          <w:szCs w:val="24"/>
        </w:rPr>
        <w:t>puţin</w:t>
      </w:r>
      <w:proofErr w:type="spellEnd"/>
      <w:r w:rsidRPr="00C809DF">
        <w:rPr>
          <w:rFonts w:ascii="Trebuchet MS" w:eastAsia="Calibri" w:hAnsi="Trebuchet MS" w:cs="Times New Roman"/>
          <w:sz w:val="24"/>
          <w:szCs w:val="24"/>
        </w:rPr>
        <w:t xml:space="preserve"> 10 ani începând cu anul depunerii cererii de </w:t>
      </w:r>
      <w:proofErr w:type="spellStart"/>
      <w:r w:rsidRPr="00C809DF">
        <w:rPr>
          <w:rFonts w:ascii="Trebuchet MS" w:eastAsia="Calibri" w:hAnsi="Trebuchet MS" w:cs="Times New Roman"/>
          <w:sz w:val="24"/>
          <w:szCs w:val="24"/>
        </w:rPr>
        <w:t>finanţare</w:t>
      </w:r>
      <w:proofErr w:type="spellEnd"/>
      <w:r w:rsidRPr="00C809DF">
        <w:rPr>
          <w:rFonts w:ascii="Trebuchet MS" w:eastAsia="Calibri" w:hAnsi="Trebuchet MS" w:cs="Times New Roman"/>
          <w:sz w:val="24"/>
          <w:szCs w:val="24"/>
        </w:rPr>
        <w:t>."</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Contractul de concesiune va fi </w:t>
      </w:r>
      <w:proofErr w:type="spellStart"/>
      <w:r w:rsidRPr="00C809DF">
        <w:rPr>
          <w:rFonts w:ascii="Trebuchet MS" w:eastAsia="Calibri" w:hAnsi="Trebuchet MS" w:cs="Times New Roman"/>
          <w:sz w:val="24"/>
          <w:szCs w:val="24"/>
        </w:rPr>
        <w:t>însoţit</w:t>
      </w:r>
      <w:proofErr w:type="spellEnd"/>
      <w:r w:rsidRPr="00C809DF">
        <w:rPr>
          <w:rFonts w:ascii="Trebuchet MS" w:eastAsia="Calibri" w:hAnsi="Trebuchet MS" w:cs="Times New Roman"/>
          <w:sz w:val="24"/>
          <w:szCs w:val="24"/>
        </w:rPr>
        <w:t xml:space="preserve"> de adresa emisă de concedent </w:t>
      </w:r>
      <w:proofErr w:type="spellStart"/>
      <w:r w:rsidRPr="00C809DF">
        <w:rPr>
          <w:rFonts w:ascii="Trebuchet MS" w:eastAsia="Calibri" w:hAnsi="Trebuchet MS" w:cs="Times New Roman"/>
          <w:sz w:val="24"/>
          <w:szCs w:val="24"/>
        </w:rPr>
        <w:t>şi</w:t>
      </w:r>
      <w:proofErr w:type="spellEnd"/>
      <w:r w:rsidRPr="00C809DF">
        <w:rPr>
          <w:rFonts w:ascii="Trebuchet MS" w:eastAsia="Calibri" w:hAnsi="Trebuchet MS" w:cs="Times New Roman"/>
          <w:sz w:val="24"/>
          <w:szCs w:val="24"/>
        </w:rPr>
        <w:t xml:space="preserve"> trebuie să </w:t>
      </w:r>
      <w:proofErr w:type="spellStart"/>
      <w:r w:rsidRPr="00C809DF">
        <w:rPr>
          <w:rFonts w:ascii="Trebuchet MS" w:eastAsia="Calibri" w:hAnsi="Trebuchet MS" w:cs="Times New Roman"/>
          <w:sz w:val="24"/>
          <w:szCs w:val="24"/>
        </w:rPr>
        <w:t>conţină</w:t>
      </w:r>
      <w:proofErr w:type="spellEnd"/>
      <w:r w:rsidRPr="00C809DF">
        <w:rPr>
          <w:rFonts w:ascii="Trebuchet MS" w:eastAsia="Calibri" w:hAnsi="Trebuchet MS" w:cs="Times New Roman"/>
          <w:sz w:val="24"/>
          <w:szCs w:val="24"/>
        </w:rPr>
        <w:t>:</w:t>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 </w:t>
      </w:r>
      <w:proofErr w:type="spellStart"/>
      <w:r w:rsidRPr="00C809DF">
        <w:rPr>
          <w:rFonts w:ascii="Trebuchet MS" w:eastAsia="Calibri" w:hAnsi="Trebuchet MS" w:cs="Times New Roman"/>
          <w:sz w:val="24"/>
          <w:szCs w:val="24"/>
        </w:rPr>
        <w:t>situaţia</w:t>
      </w:r>
      <w:proofErr w:type="spellEnd"/>
      <w:r w:rsidRPr="00C809DF">
        <w:rPr>
          <w:rFonts w:ascii="Trebuchet MS" w:eastAsia="Calibri" w:hAnsi="Trebuchet MS" w:cs="Times New Roman"/>
          <w:sz w:val="24"/>
          <w:szCs w:val="24"/>
        </w:rPr>
        <w:t xml:space="preserve"> privind respectarea clauzelor contractuale și dacă este în graficul de realizare a </w:t>
      </w:r>
      <w:proofErr w:type="spellStart"/>
      <w:r w:rsidRPr="00C809DF">
        <w:rPr>
          <w:rFonts w:ascii="Trebuchet MS" w:eastAsia="Calibri" w:hAnsi="Trebuchet MS" w:cs="Times New Roman"/>
          <w:sz w:val="24"/>
          <w:szCs w:val="24"/>
        </w:rPr>
        <w:t>investiţiilor</w:t>
      </w:r>
      <w:proofErr w:type="spellEnd"/>
      <w:r w:rsidRPr="00C809DF">
        <w:rPr>
          <w:rFonts w:ascii="Trebuchet MS" w:eastAsia="Calibri" w:hAnsi="Trebuchet MS" w:cs="Times New Roman"/>
          <w:sz w:val="24"/>
          <w:szCs w:val="24"/>
        </w:rPr>
        <w:t xml:space="preserve"> prevăzute în contract </w:t>
      </w:r>
      <w:proofErr w:type="spellStart"/>
      <w:r w:rsidRPr="00C809DF">
        <w:rPr>
          <w:rFonts w:ascii="Trebuchet MS" w:eastAsia="Calibri" w:hAnsi="Trebuchet MS" w:cs="Times New Roman"/>
          <w:sz w:val="24"/>
          <w:szCs w:val="24"/>
        </w:rPr>
        <w:t>şi</w:t>
      </w:r>
      <w:proofErr w:type="spellEnd"/>
      <w:r w:rsidRPr="00C809DF">
        <w:rPr>
          <w:rFonts w:ascii="Trebuchet MS" w:eastAsia="Calibri" w:hAnsi="Trebuchet MS" w:cs="Times New Roman"/>
          <w:sz w:val="24"/>
          <w:szCs w:val="24"/>
        </w:rPr>
        <w:t xml:space="preserve"> alte clauze;</w:t>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 </w:t>
      </w:r>
      <w:proofErr w:type="spellStart"/>
      <w:r w:rsidRPr="00C809DF">
        <w:rPr>
          <w:rFonts w:ascii="Trebuchet MS" w:eastAsia="Calibri" w:hAnsi="Trebuchet MS" w:cs="Times New Roman"/>
          <w:sz w:val="24"/>
          <w:szCs w:val="24"/>
        </w:rPr>
        <w:t>suprafaţa</w:t>
      </w:r>
      <w:proofErr w:type="spellEnd"/>
      <w:r w:rsidRPr="00C809DF">
        <w:rPr>
          <w:rFonts w:ascii="Trebuchet MS" w:eastAsia="Calibri" w:hAnsi="Trebuchet MS" w:cs="Times New Roman"/>
          <w:sz w:val="24"/>
          <w:szCs w:val="24"/>
        </w:rPr>
        <w:t xml:space="preserve"> concesionată la zi (dacă pentru </w:t>
      </w:r>
      <w:proofErr w:type="spellStart"/>
      <w:r w:rsidRPr="00C809DF">
        <w:rPr>
          <w:rFonts w:ascii="Trebuchet MS" w:eastAsia="Calibri" w:hAnsi="Trebuchet MS" w:cs="Times New Roman"/>
          <w:sz w:val="24"/>
          <w:szCs w:val="24"/>
        </w:rPr>
        <w:t>suprafaţa</w:t>
      </w:r>
      <w:proofErr w:type="spellEnd"/>
      <w:r w:rsidRPr="00C809DF">
        <w:rPr>
          <w:rFonts w:ascii="Trebuchet MS" w:eastAsia="Calibri" w:hAnsi="Trebuchet MS" w:cs="Times New Roman"/>
          <w:sz w:val="24"/>
          <w:szCs w:val="24"/>
        </w:rPr>
        <w:t xml:space="preserve"> concesionată există solicitări privind retrocedarea sau diminuarea, și dacă da, să se </w:t>
      </w:r>
      <w:proofErr w:type="spellStart"/>
      <w:r w:rsidRPr="00C809DF">
        <w:rPr>
          <w:rFonts w:ascii="Trebuchet MS" w:eastAsia="Calibri" w:hAnsi="Trebuchet MS" w:cs="Times New Roman"/>
          <w:sz w:val="24"/>
          <w:szCs w:val="24"/>
        </w:rPr>
        <w:t>menţioneze</w:t>
      </w:r>
      <w:proofErr w:type="spellEnd"/>
      <w:r w:rsidRPr="00C809DF">
        <w:rPr>
          <w:rFonts w:ascii="Trebuchet MS" w:eastAsia="Calibri" w:hAnsi="Trebuchet MS" w:cs="Times New Roman"/>
          <w:sz w:val="24"/>
          <w:szCs w:val="24"/>
        </w:rPr>
        <w:t xml:space="preserve"> care este </w:t>
      </w:r>
      <w:proofErr w:type="spellStart"/>
      <w:r w:rsidRPr="00C809DF">
        <w:rPr>
          <w:rFonts w:ascii="Trebuchet MS" w:eastAsia="Calibri" w:hAnsi="Trebuchet MS" w:cs="Times New Roman"/>
          <w:sz w:val="24"/>
          <w:szCs w:val="24"/>
        </w:rPr>
        <w:t>suprafaţa</w:t>
      </w:r>
      <w:proofErr w:type="spellEnd"/>
      <w:r w:rsidRPr="00C809DF">
        <w:rPr>
          <w:rFonts w:ascii="Trebuchet MS" w:eastAsia="Calibri" w:hAnsi="Trebuchet MS" w:cs="Times New Roman"/>
          <w:sz w:val="24"/>
          <w:szCs w:val="24"/>
        </w:rPr>
        <w:t xml:space="preserve"> supusă acestui proces)</w:t>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 Pentru cooperative agricole, </w:t>
      </w:r>
      <w:proofErr w:type="spellStart"/>
      <w:r w:rsidRPr="00C809DF">
        <w:rPr>
          <w:rFonts w:ascii="Trebuchet MS" w:eastAsia="Calibri" w:hAnsi="Trebuchet MS" w:cs="Times New Roman"/>
          <w:sz w:val="24"/>
          <w:szCs w:val="24"/>
        </w:rPr>
        <w:t>societăţi</w:t>
      </w:r>
      <w:proofErr w:type="spellEnd"/>
      <w:r w:rsidRPr="00C809DF">
        <w:rPr>
          <w:rFonts w:ascii="Trebuchet MS" w:eastAsia="Calibri" w:hAnsi="Trebuchet MS" w:cs="Times New Roman"/>
          <w:sz w:val="24"/>
          <w:szCs w:val="24"/>
        </w:rPr>
        <w:t xml:space="preserve"> cooperative agricole, grupuri de </w:t>
      </w:r>
      <w:proofErr w:type="spellStart"/>
      <w:r w:rsidRPr="00C809DF">
        <w:rPr>
          <w:rFonts w:ascii="Trebuchet MS" w:eastAsia="Calibri" w:hAnsi="Trebuchet MS" w:cs="Times New Roman"/>
          <w:sz w:val="24"/>
          <w:szCs w:val="24"/>
        </w:rPr>
        <w:t>producatori</w:t>
      </w:r>
      <w:proofErr w:type="spellEnd"/>
      <w:r w:rsidRPr="00C809DF">
        <w:rPr>
          <w:rFonts w:ascii="Trebuchet MS" w:eastAsia="Calibri" w:hAnsi="Trebuchet MS" w:cs="Times New Roman"/>
          <w:sz w:val="24"/>
          <w:szCs w:val="24"/>
        </w:rPr>
        <w:t xml:space="preserve">, se vor prezenta documentele prevăzute mai sus pentru </w:t>
      </w:r>
      <w:proofErr w:type="spellStart"/>
      <w:r w:rsidRPr="00C809DF">
        <w:rPr>
          <w:rFonts w:ascii="Trebuchet MS" w:eastAsia="Calibri" w:hAnsi="Trebuchet MS" w:cs="Times New Roman"/>
          <w:sz w:val="24"/>
          <w:szCs w:val="24"/>
        </w:rPr>
        <w:t>toţi</w:t>
      </w:r>
      <w:proofErr w:type="spellEnd"/>
      <w:r w:rsidRPr="00C809DF">
        <w:rPr>
          <w:rFonts w:ascii="Trebuchet MS" w:eastAsia="Calibri" w:hAnsi="Trebuchet MS" w:cs="Times New Roman"/>
          <w:sz w:val="24"/>
          <w:szCs w:val="24"/>
        </w:rPr>
        <w:t xml:space="preserve"> membrii fermieri ai acestor </w:t>
      </w:r>
      <w:proofErr w:type="spellStart"/>
      <w:r w:rsidRPr="00C809DF">
        <w:rPr>
          <w:rFonts w:ascii="Trebuchet MS" w:eastAsia="Calibri" w:hAnsi="Trebuchet MS" w:cs="Times New Roman"/>
          <w:sz w:val="24"/>
          <w:szCs w:val="24"/>
        </w:rPr>
        <w:t>solicitanţi</w:t>
      </w:r>
      <w:proofErr w:type="spellEnd"/>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a2) În cazul </w:t>
      </w:r>
      <w:proofErr w:type="spellStart"/>
      <w:r w:rsidRPr="00C809DF">
        <w:rPr>
          <w:rFonts w:ascii="Trebuchet MS" w:eastAsia="Calibri" w:hAnsi="Trebuchet MS" w:cs="Times New Roman"/>
          <w:sz w:val="24"/>
          <w:szCs w:val="24"/>
        </w:rPr>
        <w:t>Societăţilor</w:t>
      </w:r>
      <w:proofErr w:type="spellEnd"/>
      <w:r w:rsidRPr="00C809DF">
        <w:rPr>
          <w:rFonts w:ascii="Trebuchet MS" w:eastAsia="Calibri" w:hAnsi="Trebuchet MS" w:cs="Times New Roman"/>
          <w:sz w:val="24"/>
          <w:szCs w:val="24"/>
        </w:rPr>
        <w:t xml:space="preserve"> agricole se </w:t>
      </w:r>
      <w:proofErr w:type="spellStart"/>
      <w:r w:rsidRPr="00C809DF">
        <w:rPr>
          <w:rFonts w:ascii="Trebuchet MS" w:eastAsia="Calibri" w:hAnsi="Trebuchet MS" w:cs="Times New Roman"/>
          <w:sz w:val="24"/>
          <w:szCs w:val="24"/>
        </w:rPr>
        <w:t>ataşează</w:t>
      </w:r>
      <w:proofErr w:type="spellEnd"/>
      <w:r w:rsidRPr="00C809DF">
        <w:rPr>
          <w:rFonts w:ascii="Trebuchet MS" w:eastAsia="Calibri" w:hAnsi="Trebuchet MS" w:cs="Times New Roman"/>
          <w:sz w:val="24"/>
          <w:szCs w:val="24"/>
        </w:rPr>
        <w:t xml:space="preserve"> tabelul centralizator emis de </w:t>
      </w:r>
      <w:proofErr w:type="spellStart"/>
      <w:r w:rsidRPr="00C809DF">
        <w:rPr>
          <w:rFonts w:ascii="Trebuchet MS" w:eastAsia="Calibri" w:hAnsi="Trebuchet MS" w:cs="Times New Roman"/>
          <w:sz w:val="24"/>
          <w:szCs w:val="24"/>
        </w:rPr>
        <w:t>catre</w:t>
      </w:r>
      <w:proofErr w:type="spellEnd"/>
      <w:r w:rsidRPr="00C809DF">
        <w:rPr>
          <w:rFonts w:ascii="Trebuchet MS" w:eastAsia="Calibri" w:hAnsi="Trebuchet MS" w:cs="Times New Roman"/>
          <w:sz w:val="24"/>
          <w:szCs w:val="24"/>
        </w:rPr>
        <w:t xml:space="preserve"> Societatea agricolă, care va cuprinde </w:t>
      </w:r>
      <w:proofErr w:type="spellStart"/>
      <w:r w:rsidRPr="00C809DF">
        <w:rPr>
          <w:rFonts w:ascii="Trebuchet MS" w:eastAsia="Calibri" w:hAnsi="Trebuchet MS" w:cs="Times New Roman"/>
          <w:sz w:val="24"/>
          <w:szCs w:val="24"/>
        </w:rPr>
        <w:t>suprafeţele</w:t>
      </w:r>
      <w:proofErr w:type="spellEnd"/>
      <w:r w:rsidRPr="00C809DF">
        <w:rPr>
          <w:rFonts w:ascii="Trebuchet MS" w:eastAsia="Calibri" w:hAnsi="Trebuchet MS" w:cs="Times New Roman"/>
          <w:sz w:val="24"/>
          <w:szCs w:val="24"/>
        </w:rPr>
        <w:t xml:space="preserve"> aduse în </w:t>
      </w:r>
      <w:proofErr w:type="spellStart"/>
      <w:r w:rsidRPr="00C809DF">
        <w:rPr>
          <w:rFonts w:ascii="Trebuchet MS" w:eastAsia="Calibri" w:hAnsi="Trebuchet MS" w:cs="Times New Roman"/>
          <w:sz w:val="24"/>
          <w:szCs w:val="24"/>
        </w:rPr>
        <w:t>folosinţa</w:t>
      </w:r>
      <w:proofErr w:type="spellEnd"/>
      <w:r w:rsidRPr="00C809DF">
        <w:rPr>
          <w:rFonts w:ascii="Trebuchet MS" w:eastAsia="Calibri" w:hAnsi="Trebuchet MS" w:cs="Times New Roman"/>
          <w:sz w:val="24"/>
          <w:szCs w:val="24"/>
        </w:rPr>
        <w:t xml:space="preserve"> </w:t>
      </w:r>
      <w:proofErr w:type="spellStart"/>
      <w:r w:rsidRPr="00C809DF">
        <w:rPr>
          <w:rFonts w:ascii="Trebuchet MS" w:eastAsia="Calibri" w:hAnsi="Trebuchet MS" w:cs="Times New Roman"/>
          <w:sz w:val="24"/>
          <w:szCs w:val="24"/>
        </w:rPr>
        <w:t>societăţii</w:t>
      </w:r>
      <w:proofErr w:type="spellEnd"/>
      <w:r w:rsidRPr="00C809DF">
        <w:rPr>
          <w:rFonts w:ascii="Trebuchet MS" w:eastAsia="Calibri" w:hAnsi="Trebuchet MS" w:cs="Times New Roman"/>
          <w:sz w:val="24"/>
          <w:szCs w:val="24"/>
        </w:rPr>
        <w:t xml:space="preserve">, numele membrilor fermieri care le </w:t>
      </w:r>
      <w:proofErr w:type="spellStart"/>
      <w:r w:rsidRPr="00C809DF">
        <w:rPr>
          <w:rFonts w:ascii="Trebuchet MS" w:eastAsia="Calibri" w:hAnsi="Trebuchet MS" w:cs="Times New Roman"/>
          <w:sz w:val="24"/>
          <w:szCs w:val="24"/>
        </w:rPr>
        <w:t>deţin</w:t>
      </w:r>
      <w:proofErr w:type="spellEnd"/>
      <w:r w:rsidRPr="00C809DF">
        <w:rPr>
          <w:rFonts w:ascii="Trebuchet MS" w:eastAsia="Calibri" w:hAnsi="Trebuchet MS" w:cs="Times New Roman"/>
          <w:sz w:val="24"/>
          <w:szCs w:val="24"/>
        </w:rPr>
        <w:t xml:space="preserve"> în proprietate </w:t>
      </w:r>
      <w:proofErr w:type="spellStart"/>
      <w:r w:rsidRPr="00C809DF">
        <w:rPr>
          <w:rFonts w:ascii="Trebuchet MS" w:eastAsia="Calibri" w:hAnsi="Trebuchet MS" w:cs="Times New Roman"/>
          <w:sz w:val="24"/>
          <w:szCs w:val="24"/>
        </w:rPr>
        <w:t>şi</w:t>
      </w:r>
      <w:proofErr w:type="spellEnd"/>
      <w:r w:rsidRPr="00C809DF">
        <w:rPr>
          <w:rFonts w:ascii="Trebuchet MS" w:eastAsia="Calibri" w:hAnsi="Trebuchet MS" w:cs="Times New Roman"/>
          <w:sz w:val="24"/>
          <w:szCs w:val="24"/>
        </w:rPr>
        <w:t xml:space="preserve"> perioada pe care terenul a fost adus în </w:t>
      </w:r>
      <w:proofErr w:type="spellStart"/>
      <w:r w:rsidRPr="00C809DF">
        <w:rPr>
          <w:rFonts w:ascii="Trebuchet MS" w:eastAsia="Calibri" w:hAnsi="Trebuchet MS" w:cs="Times New Roman"/>
          <w:sz w:val="24"/>
          <w:szCs w:val="24"/>
        </w:rPr>
        <w:t>folosinţa</w:t>
      </w:r>
      <w:proofErr w:type="spellEnd"/>
      <w:r w:rsidRPr="00C809DF">
        <w:rPr>
          <w:rFonts w:ascii="Trebuchet MS" w:eastAsia="Calibri" w:hAnsi="Trebuchet MS" w:cs="Times New Roman"/>
          <w:sz w:val="24"/>
          <w:szCs w:val="24"/>
        </w:rPr>
        <w:t xml:space="preserve"> </w:t>
      </w:r>
      <w:proofErr w:type="spellStart"/>
      <w:r w:rsidRPr="00C809DF">
        <w:rPr>
          <w:rFonts w:ascii="Trebuchet MS" w:eastAsia="Calibri" w:hAnsi="Trebuchet MS" w:cs="Times New Roman"/>
          <w:sz w:val="24"/>
          <w:szCs w:val="24"/>
        </w:rPr>
        <w:t>societăţii</w:t>
      </w:r>
      <w:proofErr w:type="spellEnd"/>
      <w:r w:rsidRPr="00C809DF">
        <w:rPr>
          <w:rFonts w:ascii="Trebuchet MS" w:eastAsia="Calibri" w:hAnsi="Trebuchet MS" w:cs="Times New Roman"/>
          <w:sz w:val="24"/>
          <w:szCs w:val="24"/>
        </w:rPr>
        <w:t>, care trebuie să fie de minim 10 ani.</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b) DOCUMENTE SOLICITATE PENTRU IMOBILUL (CLĂDIRILE ŞI/ SAU TERENURILE) pe care sunt/ vor fi realizate </w:t>
      </w:r>
      <w:proofErr w:type="spellStart"/>
      <w:r w:rsidRPr="00C809DF">
        <w:rPr>
          <w:rFonts w:ascii="Trebuchet MS" w:eastAsia="Calibri" w:hAnsi="Trebuchet MS" w:cs="Times New Roman"/>
          <w:sz w:val="24"/>
          <w:szCs w:val="24"/>
        </w:rPr>
        <w:t>investiţiile</w:t>
      </w:r>
      <w:proofErr w:type="spellEnd"/>
      <w:r w:rsidRPr="00C809DF">
        <w:rPr>
          <w:rFonts w:ascii="Trebuchet MS" w:eastAsia="Calibri" w:hAnsi="Trebuchet MS" w:cs="Times New Roman"/>
          <w:sz w:val="24"/>
          <w:szCs w:val="24"/>
        </w:rPr>
        <w:t>:</w:t>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b1) ACTUL DE PROPRIETATE ASUPRA CLĂDIRII sau CONTRACT DE CONCESIUNE SAU ALT DOCUMENT ÎNCHEIAT LA NOTARIAT care să certifice dreptul de </w:t>
      </w:r>
      <w:proofErr w:type="spellStart"/>
      <w:r w:rsidRPr="00C809DF">
        <w:rPr>
          <w:rFonts w:ascii="Trebuchet MS" w:eastAsia="Calibri" w:hAnsi="Trebuchet MS" w:cs="Times New Roman"/>
          <w:sz w:val="24"/>
          <w:szCs w:val="24"/>
        </w:rPr>
        <w:t>folosinţă</w:t>
      </w:r>
      <w:proofErr w:type="spellEnd"/>
      <w:r w:rsidRPr="00C809DF">
        <w:rPr>
          <w:rFonts w:ascii="Trebuchet MS" w:eastAsia="Calibri" w:hAnsi="Trebuchet MS" w:cs="Times New Roman"/>
          <w:sz w:val="24"/>
          <w:szCs w:val="24"/>
        </w:rPr>
        <w:t xml:space="preserve"> asupra clădirii pe o perioadă de cel puțin 10 ani începând cu anul depunerii cererii de </w:t>
      </w:r>
      <w:proofErr w:type="spellStart"/>
      <w:r w:rsidRPr="00C809DF">
        <w:rPr>
          <w:rFonts w:ascii="Trebuchet MS" w:eastAsia="Calibri" w:hAnsi="Trebuchet MS" w:cs="Times New Roman"/>
          <w:sz w:val="24"/>
          <w:szCs w:val="24"/>
        </w:rPr>
        <w:t>finanţare</w:t>
      </w:r>
      <w:proofErr w:type="spellEnd"/>
      <w:r w:rsidRPr="00C809DF">
        <w:rPr>
          <w:rFonts w:ascii="Trebuchet MS" w:eastAsia="Calibri" w:hAnsi="Trebuchet MS" w:cs="Times New Roman"/>
          <w:sz w:val="24"/>
          <w:szCs w:val="24"/>
        </w:rPr>
        <w:t>, care să confere titularului dreptul de execuție a lucrărilor de construcții, în conformitate cu prevederile Legii nr.50/1991, republicată, cu modificările și completările ulterioare, având în vedere tipul de investiție propusă prin proiect;"</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b2). DOCUMENTUL CARE ATESTĂ DREPTUL DE PROPRIETATE ASUPRA TERENULUI, CONTRACT DE CONCESIUNE SAU ALT DOCUMENT ÎNCHEIAT LA NOTARIAT, care să certifice dreptul de </w:t>
      </w:r>
      <w:proofErr w:type="spellStart"/>
      <w:r w:rsidRPr="00C809DF">
        <w:rPr>
          <w:rFonts w:ascii="Trebuchet MS" w:eastAsia="Calibri" w:hAnsi="Trebuchet MS" w:cs="Times New Roman"/>
          <w:sz w:val="24"/>
          <w:szCs w:val="24"/>
        </w:rPr>
        <w:t>folosinţă</w:t>
      </w:r>
      <w:proofErr w:type="spellEnd"/>
      <w:r w:rsidRPr="00C809DF">
        <w:rPr>
          <w:rFonts w:ascii="Trebuchet MS" w:eastAsia="Calibri" w:hAnsi="Trebuchet MS" w:cs="Times New Roman"/>
          <w:sz w:val="24"/>
          <w:szCs w:val="24"/>
        </w:rPr>
        <w:t xml:space="preserve"> al terenului pe o perioadă de cel puțin 10 ani începând cu anul depunerii cererii de finanțare, care să confere titularului dreptul de execuție a lucrărilor de construcții, în conformitate cu prevederile Legii 50/1991, </w:t>
      </w:r>
      <w:proofErr w:type="spellStart"/>
      <w:r w:rsidRPr="00C809DF">
        <w:rPr>
          <w:rFonts w:ascii="Trebuchet MS" w:eastAsia="Calibri" w:hAnsi="Trebuchet MS" w:cs="Times New Roman"/>
          <w:sz w:val="24"/>
          <w:szCs w:val="24"/>
        </w:rPr>
        <w:t>republicată,cu</w:t>
      </w:r>
      <w:proofErr w:type="spellEnd"/>
      <w:r w:rsidRPr="00C809DF">
        <w:rPr>
          <w:rFonts w:ascii="Trebuchet MS" w:eastAsia="Calibri" w:hAnsi="Trebuchet MS" w:cs="Times New Roman"/>
          <w:sz w:val="24"/>
          <w:szCs w:val="24"/>
        </w:rPr>
        <w:t xml:space="preserve"> modificările și completările ulterioare, având în vedere tipul de investiție propusă prin proiect;</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t xml:space="preserve">Contractul de concesiune va fi </w:t>
      </w:r>
      <w:proofErr w:type="spellStart"/>
      <w:r w:rsidRPr="00C809DF">
        <w:rPr>
          <w:rFonts w:ascii="Trebuchet MS" w:eastAsia="Calibri" w:hAnsi="Trebuchet MS" w:cs="Times New Roman"/>
          <w:sz w:val="24"/>
          <w:szCs w:val="24"/>
        </w:rPr>
        <w:t>însoţit</w:t>
      </w:r>
      <w:proofErr w:type="spellEnd"/>
      <w:r w:rsidRPr="00C809DF">
        <w:rPr>
          <w:rFonts w:ascii="Trebuchet MS" w:eastAsia="Calibri" w:hAnsi="Trebuchet MS" w:cs="Times New Roman"/>
          <w:sz w:val="24"/>
          <w:szCs w:val="24"/>
        </w:rPr>
        <w:t xml:space="preserve"> de adresa emisă de concedent </w:t>
      </w:r>
      <w:proofErr w:type="spellStart"/>
      <w:r w:rsidRPr="00C809DF">
        <w:rPr>
          <w:rFonts w:ascii="Trebuchet MS" w:eastAsia="Calibri" w:hAnsi="Trebuchet MS" w:cs="Times New Roman"/>
          <w:sz w:val="24"/>
          <w:szCs w:val="24"/>
        </w:rPr>
        <w:t>şi</w:t>
      </w:r>
      <w:proofErr w:type="spellEnd"/>
      <w:r w:rsidRPr="00C809DF">
        <w:rPr>
          <w:rFonts w:ascii="Trebuchet MS" w:eastAsia="Calibri" w:hAnsi="Trebuchet MS" w:cs="Times New Roman"/>
          <w:sz w:val="24"/>
          <w:szCs w:val="24"/>
        </w:rPr>
        <w:t xml:space="preserve"> trebuie să </w:t>
      </w:r>
      <w:proofErr w:type="spellStart"/>
      <w:r w:rsidRPr="00C809DF">
        <w:rPr>
          <w:rFonts w:ascii="Trebuchet MS" w:eastAsia="Calibri" w:hAnsi="Trebuchet MS" w:cs="Times New Roman"/>
          <w:sz w:val="24"/>
          <w:szCs w:val="24"/>
        </w:rPr>
        <w:t>conţină</w:t>
      </w:r>
      <w:proofErr w:type="spellEnd"/>
      <w:r w:rsidRPr="00C809DF">
        <w:rPr>
          <w:rFonts w:ascii="Trebuchet MS" w:eastAsia="Calibri" w:hAnsi="Trebuchet MS" w:cs="Times New Roman"/>
          <w:sz w:val="24"/>
          <w:szCs w:val="24"/>
        </w:rPr>
        <w:t>:</w:t>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lastRenderedPageBreak/>
        <w:t xml:space="preserve">- </w:t>
      </w:r>
      <w:proofErr w:type="spellStart"/>
      <w:r w:rsidRPr="00C809DF">
        <w:rPr>
          <w:rFonts w:ascii="Trebuchet MS" w:eastAsia="Calibri" w:hAnsi="Trebuchet MS" w:cs="Times New Roman"/>
          <w:sz w:val="24"/>
          <w:szCs w:val="24"/>
        </w:rPr>
        <w:t>situaţia</w:t>
      </w:r>
      <w:proofErr w:type="spellEnd"/>
      <w:r w:rsidRPr="00C809DF">
        <w:rPr>
          <w:rFonts w:ascii="Trebuchet MS" w:eastAsia="Calibri" w:hAnsi="Trebuchet MS" w:cs="Times New Roman"/>
          <w:sz w:val="24"/>
          <w:szCs w:val="24"/>
        </w:rPr>
        <w:t xml:space="preserve"> privind respectarea clauzelor contractuale și dacă este în graficul de realizare a </w:t>
      </w:r>
      <w:proofErr w:type="spellStart"/>
      <w:r w:rsidRPr="00C809DF">
        <w:rPr>
          <w:rFonts w:ascii="Trebuchet MS" w:eastAsia="Calibri" w:hAnsi="Trebuchet MS" w:cs="Times New Roman"/>
          <w:sz w:val="24"/>
          <w:szCs w:val="24"/>
        </w:rPr>
        <w:t>investiţiilor</w:t>
      </w:r>
      <w:proofErr w:type="spellEnd"/>
      <w:r w:rsidRPr="00C809DF">
        <w:rPr>
          <w:rFonts w:ascii="Trebuchet MS" w:eastAsia="Calibri" w:hAnsi="Trebuchet MS" w:cs="Times New Roman"/>
          <w:sz w:val="24"/>
          <w:szCs w:val="24"/>
        </w:rPr>
        <w:t xml:space="preserve"> prevăzute în contract </w:t>
      </w:r>
      <w:proofErr w:type="spellStart"/>
      <w:r w:rsidRPr="00C809DF">
        <w:rPr>
          <w:rFonts w:ascii="Trebuchet MS" w:eastAsia="Calibri" w:hAnsi="Trebuchet MS" w:cs="Times New Roman"/>
          <w:sz w:val="24"/>
          <w:szCs w:val="24"/>
        </w:rPr>
        <w:t>şi</w:t>
      </w:r>
      <w:proofErr w:type="spellEnd"/>
      <w:r w:rsidRPr="00C809DF">
        <w:rPr>
          <w:rFonts w:ascii="Trebuchet MS" w:eastAsia="Calibri" w:hAnsi="Trebuchet MS" w:cs="Times New Roman"/>
          <w:sz w:val="24"/>
          <w:szCs w:val="24"/>
        </w:rPr>
        <w:t xml:space="preserve"> alte clauze;</w:t>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 </w:t>
      </w:r>
      <w:proofErr w:type="spellStart"/>
      <w:r w:rsidRPr="00C809DF">
        <w:rPr>
          <w:rFonts w:ascii="Trebuchet MS" w:eastAsia="Calibri" w:hAnsi="Trebuchet MS" w:cs="Times New Roman"/>
          <w:sz w:val="24"/>
          <w:szCs w:val="24"/>
        </w:rPr>
        <w:t>suprafaţa</w:t>
      </w:r>
      <w:proofErr w:type="spellEnd"/>
      <w:r w:rsidRPr="00C809DF">
        <w:rPr>
          <w:rFonts w:ascii="Trebuchet MS" w:eastAsia="Calibri" w:hAnsi="Trebuchet MS" w:cs="Times New Roman"/>
          <w:sz w:val="24"/>
          <w:szCs w:val="24"/>
        </w:rPr>
        <w:t xml:space="preserve"> concesionată la zi (dacă pentru </w:t>
      </w:r>
      <w:proofErr w:type="spellStart"/>
      <w:r w:rsidRPr="00C809DF">
        <w:rPr>
          <w:rFonts w:ascii="Trebuchet MS" w:eastAsia="Calibri" w:hAnsi="Trebuchet MS" w:cs="Times New Roman"/>
          <w:sz w:val="24"/>
          <w:szCs w:val="24"/>
        </w:rPr>
        <w:t>suprafaţa</w:t>
      </w:r>
      <w:proofErr w:type="spellEnd"/>
      <w:r w:rsidRPr="00C809DF">
        <w:rPr>
          <w:rFonts w:ascii="Trebuchet MS" w:eastAsia="Calibri" w:hAnsi="Trebuchet MS" w:cs="Times New Roman"/>
          <w:sz w:val="24"/>
          <w:szCs w:val="24"/>
        </w:rPr>
        <w:t xml:space="preserve"> concesionată există solicitări privind retrocedarea sau diminuarea, și dacă da, să se </w:t>
      </w:r>
      <w:proofErr w:type="spellStart"/>
      <w:r w:rsidRPr="00C809DF">
        <w:rPr>
          <w:rFonts w:ascii="Trebuchet MS" w:eastAsia="Calibri" w:hAnsi="Trebuchet MS" w:cs="Times New Roman"/>
          <w:sz w:val="24"/>
          <w:szCs w:val="24"/>
        </w:rPr>
        <w:t>menţioneze</w:t>
      </w:r>
      <w:proofErr w:type="spellEnd"/>
      <w:r w:rsidRPr="00C809DF">
        <w:rPr>
          <w:rFonts w:ascii="Trebuchet MS" w:eastAsia="Calibri" w:hAnsi="Trebuchet MS" w:cs="Times New Roman"/>
          <w:sz w:val="24"/>
          <w:szCs w:val="24"/>
        </w:rPr>
        <w:t xml:space="preserve"> care este </w:t>
      </w:r>
      <w:proofErr w:type="spellStart"/>
      <w:r w:rsidRPr="00C809DF">
        <w:rPr>
          <w:rFonts w:ascii="Trebuchet MS" w:eastAsia="Calibri" w:hAnsi="Trebuchet MS" w:cs="Times New Roman"/>
          <w:sz w:val="24"/>
          <w:szCs w:val="24"/>
        </w:rPr>
        <w:t>suprafaţa</w:t>
      </w:r>
      <w:proofErr w:type="spellEnd"/>
      <w:r w:rsidRPr="00C809DF">
        <w:rPr>
          <w:rFonts w:ascii="Trebuchet MS" w:eastAsia="Calibri" w:hAnsi="Trebuchet MS" w:cs="Times New Roman"/>
          <w:sz w:val="24"/>
          <w:szCs w:val="24"/>
        </w:rPr>
        <w:t xml:space="preserve"> supusă acestui proces) pentru terenul pe care este amplasată clădirea.</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b3) EXTRAS DE CARTE FUNCIARĂ SAU DOCUMENT CARE SĂ CERTIFICE CĂ NU AU FOST FINALIZATE LUCRĂRILE DE CADASTRU, pentru cererile de </w:t>
      </w:r>
      <w:proofErr w:type="spellStart"/>
      <w:r w:rsidRPr="00C809DF">
        <w:rPr>
          <w:rFonts w:ascii="Trebuchet MS" w:eastAsia="Calibri" w:hAnsi="Trebuchet MS" w:cs="Times New Roman"/>
          <w:sz w:val="24"/>
          <w:szCs w:val="24"/>
        </w:rPr>
        <w:t>finanţare</w:t>
      </w:r>
      <w:proofErr w:type="spellEnd"/>
      <w:r w:rsidRPr="00C809DF">
        <w:rPr>
          <w:rFonts w:ascii="Trebuchet MS" w:eastAsia="Calibri" w:hAnsi="Trebuchet MS" w:cs="Times New Roman"/>
          <w:sz w:val="24"/>
          <w:szCs w:val="24"/>
        </w:rPr>
        <w:t xml:space="preserve"> care vizează </w:t>
      </w:r>
      <w:proofErr w:type="spellStart"/>
      <w:r w:rsidRPr="00C809DF">
        <w:rPr>
          <w:rFonts w:ascii="Trebuchet MS" w:eastAsia="Calibri" w:hAnsi="Trebuchet MS" w:cs="Times New Roman"/>
          <w:sz w:val="24"/>
          <w:szCs w:val="24"/>
        </w:rPr>
        <w:t>investiţii</w:t>
      </w:r>
      <w:proofErr w:type="spellEnd"/>
      <w:r w:rsidRPr="00C809DF">
        <w:rPr>
          <w:rFonts w:ascii="Trebuchet MS" w:eastAsia="Calibri" w:hAnsi="Trebuchet MS" w:cs="Times New Roman"/>
          <w:sz w:val="24"/>
          <w:szCs w:val="24"/>
        </w:rPr>
        <w:t xml:space="preserve"> de lucrări privind </w:t>
      </w:r>
      <w:proofErr w:type="spellStart"/>
      <w:r w:rsidRPr="00C809DF">
        <w:rPr>
          <w:rFonts w:ascii="Trebuchet MS" w:eastAsia="Calibri" w:hAnsi="Trebuchet MS" w:cs="Times New Roman"/>
          <w:sz w:val="24"/>
          <w:szCs w:val="24"/>
        </w:rPr>
        <w:t>construcţiile</w:t>
      </w:r>
      <w:proofErr w:type="spellEnd"/>
      <w:r w:rsidRPr="00C809DF">
        <w:rPr>
          <w:rFonts w:ascii="Trebuchet MS" w:eastAsia="Calibri" w:hAnsi="Trebuchet MS" w:cs="Times New Roman"/>
          <w:sz w:val="24"/>
          <w:szCs w:val="24"/>
        </w:rPr>
        <w:t xml:space="preserve"> noi sau modernizări ale acestora.</w:t>
      </w:r>
    </w:p>
    <w:p w:rsidR="00C809DF" w:rsidRPr="00C809DF" w:rsidRDefault="00C809DF" w:rsidP="00C809DF">
      <w:pPr>
        <w:spacing w:after="160" w:line="259" w:lineRule="auto"/>
        <w:rPr>
          <w:rFonts w:ascii="Trebuchet MS" w:eastAsia="Calibri" w:hAnsi="Trebuchet MS" w:cs="Times New Roman"/>
          <w:sz w:val="24"/>
          <w:szCs w:val="24"/>
        </w:rPr>
      </w:pPr>
      <w:proofErr w:type="spellStart"/>
      <w:r w:rsidRPr="00C809DF">
        <w:rPr>
          <w:rFonts w:ascii="Trebuchet MS" w:eastAsia="Calibri" w:hAnsi="Trebuchet MS" w:cs="Times New Roman"/>
          <w:sz w:val="24"/>
          <w:szCs w:val="24"/>
        </w:rPr>
        <w:t>Atenţie</w:t>
      </w:r>
      <w:proofErr w:type="spellEnd"/>
      <w:r w:rsidRPr="00C809DF">
        <w:rPr>
          <w:rFonts w:ascii="Trebuchet MS" w:eastAsia="Calibri" w:hAnsi="Trebuchet MS" w:cs="Times New Roman"/>
          <w:sz w:val="24"/>
          <w:szCs w:val="24"/>
        </w:rPr>
        <w:t xml:space="preserve">! În </w:t>
      </w:r>
      <w:proofErr w:type="spellStart"/>
      <w:r w:rsidRPr="00C809DF">
        <w:rPr>
          <w:rFonts w:ascii="Trebuchet MS" w:eastAsia="Calibri" w:hAnsi="Trebuchet MS" w:cs="Times New Roman"/>
          <w:sz w:val="24"/>
          <w:szCs w:val="24"/>
        </w:rPr>
        <w:t>situatia</w:t>
      </w:r>
      <w:proofErr w:type="spellEnd"/>
      <w:r w:rsidRPr="00C809DF">
        <w:rPr>
          <w:rFonts w:ascii="Trebuchet MS" w:eastAsia="Calibri" w:hAnsi="Trebuchet MS" w:cs="Times New Roman"/>
          <w:sz w:val="24"/>
          <w:szCs w:val="24"/>
        </w:rPr>
        <w:t xml:space="preserve"> în care imobilul pe care se execută </w:t>
      </w:r>
      <w:proofErr w:type="spellStart"/>
      <w:r w:rsidRPr="00C809DF">
        <w:rPr>
          <w:rFonts w:ascii="Trebuchet MS" w:eastAsia="Calibri" w:hAnsi="Trebuchet MS" w:cs="Times New Roman"/>
          <w:sz w:val="24"/>
          <w:szCs w:val="24"/>
        </w:rPr>
        <w:t>investiţia</w:t>
      </w:r>
      <w:proofErr w:type="spellEnd"/>
      <w:r w:rsidRPr="00C809DF">
        <w:rPr>
          <w:rFonts w:ascii="Trebuchet MS" w:eastAsia="Calibri" w:hAnsi="Trebuchet MS" w:cs="Times New Roman"/>
          <w:sz w:val="24"/>
          <w:szCs w:val="24"/>
        </w:rPr>
        <w:t xml:space="preserve"> nu este liber de sarcini (gajat pentru un credit), se va depune acordul creditorului privind </w:t>
      </w:r>
      <w:proofErr w:type="spellStart"/>
      <w:r w:rsidRPr="00C809DF">
        <w:rPr>
          <w:rFonts w:ascii="Trebuchet MS" w:eastAsia="Calibri" w:hAnsi="Trebuchet MS" w:cs="Times New Roman"/>
          <w:sz w:val="24"/>
          <w:szCs w:val="24"/>
        </w:rPr>
        <w:t>executia</w:t>
      </w:r>
      <w:proofErr w:type="spellEnd"/>
      <w:r w:rsidRPr="00C809DF">
        <w:rPr>
          <w:rFonts w:ascii="Trebuchet MS" w:eastAsia="Calibri" w:hAnsi="Trebuchet MS" w:cs="Times New Roman"/>
          <w:sz w:val="24"/>
          <w:szCs w:val="24"/>
        </w:rPr>
        <w:t xml:space="preserve"> </w:t>
      </w:r>
      <w:proofErr w:type="spellStart"/>
      <w:r w:rsidRPr="00C809DF">
        <w:rPr>
          <w:rFonts w:ascii="Trebuchet MS" w:eastAsia="Calibri" w:hAnsi="Trebuchet MS" w:cs="Times New Roman"/>
          <w:sz w:val="24"/>
          <w:szCs w:val="24"/>
        </w:rPr>
        <w:t>investitiei</w:t>
      </w:r>
      <w:proofErr w:type="spellEnd"/>
      <w:r w:rsidRPr="00C809DF">
        <w:rPr>
          <w:rFonts w:ascii="Trebuchet MS" w:eastAsia="Calibri" w:hAnsi="Trebuchet MS" w:cs="Times New Roman"/>
          <w:sz w:val="24"/>
          <w:szCs w:val="24"/>
        </w:rPr>
        <w:t xml:space="preserve"> </w:t>
      </w:r>
      <w:proofErr w:type="spellStart"/>
      <w:r w:rsidRPr="00C809DF">
        <w:rPr>
          <w:rFonts w:ascii="Trebuchet MS" w:eastAsia="Calibri" w:hAnsi="Trebuchet MS" w:cs="Times New Roman"/>
          <w:sz w:val="24"/>
          <w:szCs w:val="24"/>
        </w:rPr>
        <w:t>şi</w:t>
      </w:r>
      <w:proofErr w:type="spellEnd"/>
      <w:r w:rsidRPr="00C809DF">
        <w:rPr>
          <w:rFonts w:ascii="Trebuchet MS" w:eastAsia="Calibri" w:hAnsi="Trebuchet MS" w:cs="Times New Roman"/>
          <w:sz w:val="24"/>
          <w:szCs w:val="24"/>
        </w:rPr>
        <w:t xml:space="preserve"> graficul de rambursare a creditului."</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c) DOCUMENT PENTRU EFECTIVUL DE ANIMALE DEŢINUT ÎN PROPRIETATE:</w:t>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1) EXTRAS DIN REGISTRUL EXPLOATAȚIEI emis de ANSVSA/DSVSA cu cel mult 30 de zile înainte de data depunerii CF, din care să rezulte efectivul de animale </w:t>
      </w:r>
      <w:proofErr w:type="spellStart"/>
      <w:r w:rsidRPr="00C809DF">
        <w:rPr>
          <w:rFonts w:ascii="Trebuchet MS" w:eastAsia="Calibri" w:hAnsi="Trebuchet MS" w:cs="Times New Roman"/>
          <w:sz w:val="24"/>
          <w:szCs w:val="24"/>
        </w:rPr>
        <w:t>deţinut</w:t>
      </w:r>
      <w:proofErr w:type="spellEnd"/>
      <w:r w:rsidRPr="00C809DF">
        <w:rPr>
          <w:rFonts w:ascii="Trebuchet MS" w:eastAsia="Calibri" w:hAnsi="Trebuchet MS" w:cs="Times New Roman"/>
          <w:sz w:val="24"/>
          <w:szCs w:val="24"/>
        </w:rPr>
        <w:t xml:space="preserve">, </w:t>
      </w:r>
      <w:proofErr w:type="spellStart"/>
      <w:r w:rsidRPr="00C809DF">
        <w:rPr>
          <w:rFonts w:ascii="Trebuchet MS" w:eastAsia="Calibri" w:hAnsi="Trebuchet MS" w:cs="Times New Roman"/>
          <w:sz w:val="24"/>
          <w:szCs w:val="24"/>
        </w:rPr>
        <w:t>însoţit</w:t>
      </w:r>
      <w:proofErr w:type="spellEnd"/>
      <w:r w:rsidRPr="00C809DF">
        <w:rPr>
          <w:rFonts w:ascii="Trebuchet MS" w:eastAsia="Calibri" w:hAnsi="Trebuchet MS" w:cs="Times New Roman"/>
          <w:sz w:val="24"/>
          <w:szCs w:val="24"/>
        </w:rPr>
        <w:t xml:space="preserve"> de formular de </w:t>
      </w:r>
      <w:proofErr w:type="spellStart"/>
      <w:r w:rsidRPr="00C809DF">
        <w:rPr>
          <w:rFonts w:ascii="Trebuchet MS" w:eastAsia="Calibri" w:hAnsi="Trebuchet MS" w:cs="Times New Roman"/>
          <w:sz w:val="24"/>
          <w:szCs w:val="24"/>
        </w:rPr>
        <w:t>mişcare</w:t>
      </w:r>
      <w:proofErr w:type="spellEnd"/>
      <w:r w:rsidRPr="00C809DF">
        <w:rPr>
          <w:rFonts w:ascii="Trebuchet MS" w:eastAsia="Calibri" w:hAnsi="Trebuchet MS" w:cs="Times New Roman"/>
          <w:sz w:val="24"/>
          <w:szCs w:val="24"/>
        </w:rPr>
        <w:t xml:space="preserve"> ANSVSA/DSVSA (Anexa 4 din Normele sanitare veterinare ale Ordinului ANSVSA nr. 40/2010);</w:t>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Pentru </w:t>
      </w:r>
      <w:proofErr w:type="spellStart"/>
      <w:r w:rsidRPr="00C809DF">
        <w:rPr>
          <w:rFonts w:ascii="Trebuchet MS" w:eastAsia="Calibri" w:hAnsi="Trebuchet MS" w:cs="Times New Roman"/>
          <w:sz w:val="24"/>
          <w:szCs w:val="24"/>
        </w:rPr>
        <w:t>exploataţiile</w:t>
      </w:r>
      <w:proofErr w:type="spellEnd"/>
      <w:r w:rsidRPr="00C809DF">
        <w:rPr>
          <w:rFonts w:ascii="Trebuchet MS" w:eastAsia="Calibri" w:hAnsi="Trebuchet MS" w:cs="Times New Roman"/>
          <w:sz w:val="24"/>
          <w:szCs w:val="24"/>
        </w:rPr>
        <w:t xml:space="preserve"> agricole care </w:t>
      </w:r>
      <w:proofErr w:type="spellStart"/>
      <w:r w:rsidRPr="00C809DF">
        <w:rPr>
          <w:rFonts w:ascii="Trebuchet MS" w:eastAsia="Calibri" w:hAnsi="Trebuchet MS" w:cs="Times New Roman"/>
          <w:sz w:val="24"/>
          <w:szCs w:val="24"/>
        </w:rPr>
        <w:t>deţin</w:t>
      </w:r>
      <w:proofErr w:type="spellEnd"/>
      <w:r w:rsidRPr="00C809DF">
        <w:rPr>
          <w:rFonts w:ascii="Trebuchet MS" w:eastAsia="Calibri" w:hAnsi="Trebuchet MS" w:cs="Times New Roman"/>
          <w:sz w:val="24"/>
          <w:szCs w:val="24"/>
        </w:rPr>
        <w:t xml:space="preserve"> păsări </w:t>
      </w:r>
      <w:proofErr w:type="spellStart"/>
      <w:r w:rsidRPr="00C809DF">
        <w:rPr>
          <w:rFonts w:ascii="Trebuchet MS" w:eastAsia="Calibri" w:hAnsi="Trebuchet MS" w:cs="Times New Roman"/>
          <w:sz w:val="24"/>
          <w:szCs w:val="24"/>
        </w:rPr>
        <w:t>şi</w:t>
      </w:r>
      <w:proofErr w:type="spellEnd"/>
      <w:r w:rsidRPr="00C809DF">
        <w:rPr>
          <w:rFonts w:ascii="Trebuchet MS" w:eastAsia="Calibri" w:hAnsi="Trebuchet MS" w:cs="Times New Roman"/>
          <w:sz w:val="24"/>
          <w:szCs w:val="24"/>
        </w:rPr>
        <w:t xml:space="preserve"> albine – ADEVERINȚĂ ELIBERATĂ DE MEDICUL VETERINAR DE CIRCUMSCRIPȚIE, emisă cu cel mult 30 de zile înainte de data depunerii CF, din care rezultă numărul păsărilor </w:t>
      </w:r>
      <w:proofErr w:type="spellStart"/>
      <w:r w:rsidRPr="00C809DF">
        <w:rPr>
          <w:rFonts w:ascii="Trebuchet MS" w:eastAsia="Calibri" w:hAnsi="Trebuchet MS" w:cs="Times New Roman"/>
          <w:sz w:val="24"/>
          <w:szCs w:val="24"/>
        </w:rPr>
        <w:t>şi</w:t>
      </w:r>
      <w:proofErr w:type="spellEnd"/>
      <w:r w:rsidRPr="00C809DF">
        <w:rPr>
          <w:rFonts w:ascii="Trebuchet MS" w:eastAsia="Calibri" w:hAnsi="Trebuchet MS" w:cs="Times New Roman"/>
          <w:sz w:val="24"/>
          <w:szCs w:val="24"/>
        </w:rPr>
        <w:t xml:space="preserve"> al familiilor de albine </w:t>
      </w:r>
      <w:proofErr w:type="spellStart"/>
      <w:r w:rsidRPr="00C809DF">
        <w:rPr>
          <w:rFonts w:ascii="Trebuchet MS" w:eastAsia="Calibri" w:hAnsi="Trebuchet MS" w:cs="Times New Roman"/>
          <w:sz w:val="24"/>
          <w:szCs w:val="24"/>
        </w:rPr>
        <w:t>şi</w:t>
      </w:r>
      <w:proofErr w:type="spellEnd"/>
      <w:r w:rsidRPr="00C809DF">
        <w:rPr>
          <w:rFonts w:ascii="Trebuchet MS" w:eastAsia="Calibri" w:hAnsi="Trebuchet MS" w:cs="Times New Roman"/>
          <w:sz w:val="24"/>
          <w:szCs w:val="24"/>
        </w:rPr>
        <w:t xml:space="preserve"> data înscrierii solicitantului în Registrul </w:t>
      </w:r>
      <w:proofErr w:type="spellStart"/>
      <w:r w:rsidRPr="00C809DF">
        <w:rPr>
          <w:rFonts w:ascii="Trebuchet MS" w:eastAsia="Calibri" w:hAnsi="Trebuchet MS" w:cs="Times New Roman"/>
          <w:sz w:val="24"/>
          <w:szCs w:val="24"/>
        </w:rPr>
        <w:t>Exploataţiei</w:t>
      </w:r>
      <w:proofErr w:type="spellEnd"/>
      <w:r w:rsidRPr="00C809DF">
        <w:rPr>
          <w:rFonts w:ascii="Trebuchet MS" w:eastAsia="Calibri" w:hAnsi="Trebuchet MS" w:cs="Times New Roman"/>
          <w:sz w:val="24"/>
          <w:szCs w:val="24"/>
        </w:rPr>
        <w:t xml:space="preserve">. Pentru cooperative agricole, </w:t>
      </w:r>
      <w:proofErr w:type="spellStart"/>
      <w:r w:rsidRPr="00C809DF">
        <w:rPr>
          <w:rFonts w:ascii="Trebuchet MS" w:eastAsia="Calibri" w:hAnsi="Trebuchet MS" w:cs="Times New Roman"/>
          <w:sz w:val="24"/>
          <w:szCs w:val="24"/>
        </w:rPr>
        <w:t>societăţi</w:t>
      </w:r>
      <w:proofErr w:type="spellEnd"/>
      <w:r w:rsidRPr="00C809DF">
        <w:rPr>
          <w:rFonts w:ascii="Trebuchet MS" w:eastAsia="Calibri" w:hAnsi="Trebuchet MS" w:cs="Times New Roman"/>
          <w:sz w:val="24"/>
          <w:szCs w:val="24"/>
        </w:rPr>
        <w:t xml:space="preserve"> cooperative agricole, grupuri de producători, se vor prezenta documentele prevăzute la punctul c) pentru </w:t>
      </w:r>
      <w:proofErr w:type="spellStart"/>
      <w:r w:rsidRPr="00C809DF">
        <w:rPr>
          <w:rFonts w:ascii="Trebuchet MS" w:eastAsia="Calibri" w:hAnsi="Trebuchet MS" w:cs="Times New Roman"/>
          <w:sz w:val="24"/>
          <w:szCs w:val="24"/>
        </w:rPr>
        <w:t>toţi</w:t>
      </w:r>
      <w:proofErr w:type="spellEnd"/>
      <w:r w:rsidRPr="00C809DF">
        <w:rPr>
          <w:rFonts w:ascii="Trebuchet MS" w:eastAsia="Calibri" w:hAnsi="Trebuchet MS" w:cs="Times New Roman"/>
          <w:sz w:val="24"/>
          <w:szCs w:val="24"/>
        </w:rPr>
        <w:t xml:space="preserve"> membrii acestor </w:t>
      </w:r>
      <w:proofErr w:type="spellStart"/>
      <w:r w:rsidRPr="00C809DF">
        <w:rPr>
          <w:rFonts w:ascii="Trebuchet MS" w:eastAsia="Calibri" w:hAnsi="Trebuchet MS" w:cs="Times New Roman"/>
          <w:sz w:val="24"/>
          <w:szCs w:val="24"/>
        </w:rPr>
        <w:t>solicitanţi</w:t>
      </w:r>
      <w:proofErr w:type="spellEnd"/>
      <w:r w:rsidRPr="00C809DF">
        <w:rPr>
          <w:rFonts w:ascii="Trebuchet MS" w:eastAsia="Calibri" w:hAnsi="Trebuchet MS" w:cs="Times New Roman"/>
          <w:sz w:val="24"/>
          <w:szCs w:val="24"/>
        </w:rPr>
        <w:t>.</w:t>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2) PAŞAPORTUL emis de ANZ pentru ecvideele (cabalinele) cu rasă </w:t>
      </w:r>
      <w:proofErr w:type="spellStart"/>
      <w:r w:rsidRPr="00C809DF">
        <w:rPr>
          <w:rFonts w:ascii="Trebuchet MS" w:eastAsia="Calibri" w:hAnsi="Trebuchet MS" w:cs="Times New Roman"/>
          <w:sz w:val="24"/>
          <w:szCs w:val="24"/>
        </w:rPr>
        <w:t>şi</w:t>
      </w:r>
      <w:proofErr w:type="spellEnd"/>
      <w:r w:rsidRPr="00C809DF">
        <w:rPr>
          <w:rFonts w:ascii="Trebuchet MS" w:eastAsia="Calibri" w:hAnsi="Trebuchet MS" w:cs="Times New Roman"/>
          <w:sz w:val="24"/>
          <w:szCs w:val="24"/>
        </w:rPr>
        <w:t xml:space="preserve"> origine.</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4. CERTIFICAT DE URBANISM pentru proiecte care prevăd </w:t>
      </w:r>
      <w:proofErr w:type="spellStart"/>
      <w:r w:rsidRPr="00C809DF">
        <w:rPr>
          <w:rFonts w:ascii="Trebuchet MS" w:eastAsia="Calibri" w:hAnsi="Trebuchet MS" w:cs="Times New Roman"/>
          <w:sz w:val="24"/>
          <w:szCs w:val="24"/>
        </w:rPr>
        <w:t>construcţii</w:t>
      </w:r>
      <w:proofErr w:type="spellEnd"/>
      <w:r w:rsidRPr="00C809DF">
        <w:rPr>
          <w:rFonts w:ascii="Trebuchet MS" w:eastAsia="Calibri" w:hAnsi="Trebuchet MS" w:cs="Times New Roman"/>
          <w:sz w:val="24"/>
          <w:szCs w:val="24"/>
        </w:rPr>
        <w:t xml:space="preserve"> (noi, extinderi sau modernizări).</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5. DOCUMENT EMIS DE ANPM PENTRU PROIECT (conform protocolului de colaborare intre AFIR - ANPM - GNM)</w:t>
      </w:r>
      <w:r w:rsidRPr="00C809DF">
        <w:rPr>
          <w:rFonts w:ascii="Trebuchet MS" w:eastAsia="Calibri" w:hAnsi="Trebuchet MS" w:cs="Times New Roman"/>
          <w:sz w:val="24"/>
          <w:szCs w:val="24"/>
        </w:rPr>
        <w:tab/>
      </w:r>
      <w:r w:rsidRPr="00C809DF">
        <w:rPr>
          <w:rFonts w:ascii="Trebuchet MS" w:eastAsia="Calibri" w:hAnsi="Trebuchet MS" w:cs="Times New Roman"/>
          <w:b/>
          <w:i/>
          <w:sz w:val="24"/>
          <w:szCs w:val="24"/>
        </w:rPr>
        <w:t>- in faza de contractare.</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6.1 CERTIFICATE CARE SĂ ATESTE LIPSA DATORIILOR RESTANTE FISCALE </w:t>
      </w:r>
      <w:proofErr w:type="spellStart"/>
      <w:r w:rsidRPr="00C809DF">
        <w:rPr>
          <w:rFonts w:ascii="Trebuchet MS" w:eastAsia="Calibri" w:hAnsi="Trebuchet MS" w:cs="Times New Roman"/>
          <w:sz w:val="24"/>
          <w:szCs w:val="24"/>
        </w:rPr>
        <w:t>şi</w:t>
      </w:r>
      <w:proofErr w:type="spellEnd"/>
      <w:r w:rsidRPr="00C809DF">
        <w:rPr>
          <w:rFonts w:ascii="Trebuchet MS" w:eastAsia="Calibri" w:hAnsi="Trebuchet MS" w:cs="Times New Roman"/>
          <w:sz w:val="24"/>
          <w:szCs w:val="24"/>
        </w:rPr>
        <w:t xml:space="preserve"> sociale, valabile la data </w:t>
      </w:r>
      <w:proofErr w:type="spellStart"/>
      <w:r w:rsidRPr="00C809DF">
        <w:rPr>
          <w:rFonts w:ascii="Trebuchet MS" w:eastAsia="Calibri" w:hAnsi="Trebuchet MS" w:cs="Times New Roman"/>
          <w:sz w:val="24"/>
          <w:szCs w:val="24"/>
        </w:rPr>
        <w:t>incheierii</w:t>
      </w:r>
      <w:proofErr w:type="spellEnd"/>
      <w:r w:rsidRPr="00C809DF">
        <w:rPr>
          <w:rFonts w:ascii="Trebuchet MS" w:eastAsia="Calibri" w:hAnsi="Trebuchet MS" w:cs="Times New Roman"/>
          <w:sz w:val="24"/>
          <w:szCs w:val="24"/>
        </w:rPr>
        <w:t xml:space="preserve"> contractului, emise de </w:t>
      </w:r>
      <w:proofErr w:type="spellStart"/>
      <w:r w:rsidRPr="00C809DF">
        <w:rPr>
          <w:rFonts w:ascii="Trebuchet MS" w:eastAsia="Calibri" w:hAnsi="Trebuchet MS" w:cs="Times New Roman"/>
          <w:sz w:val="24"/>
          <w:szCs w:val="24"/>
        </w:rPr>
        <w:t>Direcţia</w:t>
      </w:r>
      <w:proofErr w:type="spellEnd"/>
      <w:r w:rsidRPr="00C809DF">
        <w:rPr>
          <w:rFonts w:ascii="Trebuchet MS" w:eastAsia="Calibri" w:hAnsi="Trebuchet MS" w:cs="Times New Roman"/>
          <w:sz w:val="24"/>
          <w:szCs w:val="24"/>
        </w:rPr>
        <w:t xml:space="preserve"> Generală a </w:t>
      </w:r>
      <w:proofErr w:type="spellStart"/>
      <w:r w:rsidRPr="00C809DF">
        <w:rPr>
          <w:rFonts w:ascii="Trebuchet MS" w:eastAsia="Calibri" w:hAnsi="Trebuchet MS" w:cs="Times New Roman"/>
          <w:sz w:val="24"/>
          <w:szCs w:val="24"/>
        </w:rPr>
        <w:t>Finanţelor</w:t>
      </w:r>
      <w:proofErr w:type="spellEnd"/>
      <w:r w:rsidRPr="00C809DF">
        <w:rPr>
          <w:rFonts w:ascii="Trebuchet MS" w:eastAsia="Calibri" w:hAnsi="Trebuchet MS" w:cs="Times New Roman"/>
          <w:sz w:val="24"/>
          <w:szCs w:val="24"/>
        </w:rPr>
        <w:t xml:space="preserve"> Publice și de primăriile pe raza cărora </w:t>
      </w:r>
      <w:proofErr w:type="spellStart"/>
      <w:r w:rsidRPr="00C809DF">
        <w:rPr>
          <w:rFonts w:ascii="Trebuchet MS" w:eastAsia="Calibri" w:hAnsi="Trebuchet MS" w:cs="Times New Roman"/>
          <w:sz w:val="24"/>
          <w:szCs w:val="24"/>
        </w:rPr>
        <w:t>îşi</w:t>
      </w:r>
      <w:proofErr w:type="spellEnd"/>
      <w:r w:rsidRPr="00C809DF">
        <w:rPr>
          <w:rFonts w:ascii="Trebuchet MS" w:eastAsia="Calibri" w:hAnsi="Trebuchet MS" w:cs="Times New Roman"/>
          <w:sz w:val="24"/>
          <w:szCs w:val="24"/>
        </w:rPr>
        <w:t xml:space="preserve"> au sediul social și puncte de lucru (numai în cazul în care solicitantul este proprietar asupra imobilelor) </w:t>
      </w:r>
      <w:proofErr w:type="spellStart"/>
      <w:r w:rsidRPr="00C809DF">
        <w:rPr>
          <w:rFonts w:ascii="Trebuchet MS" w:eastAsia="Calibri" w:hAnsi="Trebuchet MS" w:cs="Times New Roman"/>
          <w:sz w:val="24"/>
          <w:szCs w:val="24"/>
        </w:rPr>
        <w:t>şi</w:t>
      </w:r>
      <w:proofErr w:type="spellEnd"/>
      <w:r w:rsidRPr="00C809DF">
        <w:rPr>
          <w:rFonts w:ascii="Trebuchet MS" w:eastAsia="Calibri" w:hAnsi="Trebuchet MS" w:cs="Times New Roman"/>
          <w:sz w:val="24"/>
          <w:szCs w:val="24"/>
        </w:rPr>
        <w:t xml:space="preserve">, dacă este cazul, </w:t>
      </w:r>
      <w:r w:rsidRPr="00C809DF">
        <w:rPr>
          <w:rFonts w:ascii="Trebuchet MS" w:eastAsia="Calibri" w:hAnsi="Trebuchet MS" w:cs="Times New Roman"/>
          <w:sz w:val="24"/>
          <w:szCs w:val="24"/>
        </w:rPr>
        <w:lastRenderedPageBreak/>
        <w:t xml:space="preserve">graficul de </w:t>
      </w:r>
      <w:proofErr w:type="spellStart"/>
      <w:r w:rsidRPr="00C809DF">
        <w:rPr>
          <w:rFonts w:ascii="Trebuchet MS" w:eastAsia="Calibri" w:hAnsi="Trebuchet MS" w:cs="Times New Roman"/>
          <w:sz w:val="24"/>
          <w:szCs w:val="24"/>
        </w:rPr>
        <w:t>reeşalonare</w:t>
      </w:r>
      <w:proofErr w:type="spellEnd"/>
      <w:r w:rsidRPr="00C809DF">
        <w:rPr>
          <w:rFonts w:ascii="Trebuchet MS" w:eastAsia="Calibri" w:hAnsi="Trebuchet MS" w:cs="Times New Roman"/>
          <w:sz w:val="24"/>
          <w:szCs w:val="24"/>
        </w:rPr>
        <w:t xml:space="preserve"> a datoriilor către bugetul consolidat</w:t>
      </w:r>
      <w:r w:rsidRPr="00C809DF">
        <w:rPr>
          <w:rFonts w:ascii="Trebuchet MS" w:eastAsia="Calibri" w:hAnsi="Trebuchet MS" w:cs="Times New Roman"/>
          <w:b/>
          <w:i/>
          <w:sz w:val="24"/>
          <w:szCs w:val="24"/>
        </w:rPr>
        <w:t>- in faza de contractare.</w:t>
      </w:r>
      <w:r w:rsidRPr="00C809DF">
        <w:rPr>
          <w:rFonts w:ascii="Trebuchet MS" w:eastAsia="Calibri" w:hAnsi="Trebuchet MS" w:cs="Times New Roman"/>
          <w:sz w:val="24"/>
          <w:szCs w:val="24"/>
        </w:rPr>
        <w:tab/>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Solicitantul va prezenta decizia de rambursare aprobată a sumelor negative solicitate la rambursare prin deconturile de TVA și/sau alte documente aprobate pentru soluționarea cererilor de restituire, decizie/documente care au fost aprobate ulterior eliberării certificatului de atestare fiscală, pentru compensarea obligațiilor fiscale de la </w:t>
      </w:r>
      <w:proofErr w:type="spellStart"/>
      <w:r w:rsidRPr="00C809DF">
        <w:rPr>
          <w:rFonts w:ascii="Trebuchet MS" w:eastAsia="Calibri" w:hAnsi="Trebuchet MS" w:cs="Times New Roman"/>
          <w:sz w:val="24"/>
          <w:szCs w:val="24"/>
        </w:rPr>
        <w:t>Sect.A</w:t>
      </w:r>
      <w:proofErr w:type="spellEnd"/>
      <w:r w:rsidRPr="00C809DF">
        <w:rPr>
          <w:rFonts w:ascii="Trebuchet MS" w:eastAsia="Calibri" w:hAnsi="Trebuchet MS" w:cs="Times New Roman"/>
          <w:sz w:val="24"/>
          <w:szCs w:val="24"/>
        </w:rPr>
        <w:t>."</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6.2 CAZIER JUDICIAR AL RESPONSABILULUI LEGAL, valabil la data </w:t>
      </w:r>
      <w:proofErr w:type="spellStart"/>
      <w:r w:rsidRPr="00C809DF">
        <w:rPr>
          <w:rFonts w:ascii="Trebuchet MS" w:eastAsia="Calibri" w:hAnsi="Trebuchet MS" w:cs="Times New Roman"/>
          <w:sz w:val="24"/>
          <w:szCs w:val="24"/>
        </w:rPr>
        <w:t>incheierii</w:t>
      </w:r>
      <w:proofErr w:type="spellEnd"/>
      <w:r w:rsidRPr="00C809DF">
        <w:rPr>
          <w:rFonts w:ascii="Trebuchet MS" w:eastAsia="Calibri" w:hAnsi="Trebuchet MS" w:cs="Times New Roman"/>
          <w:sz w:val="24"/>
          <w:szCs w:val="24"/>
        </w:rPr>
        <w:t xml:space="preserve"> contractului</w:t>
      </w:r>
      <w:r w:rsidRPr="00C809DF">
        <w:rPr>
          <w:rFonts w:ascii="Trebuchet MS" w:eastAsia="Calibri" w:hAnsi="Trebuchet MS" w:cs="Times New Roman"/>
          <w:b/>
          <w:i/>
          <w:sz w:val="24"/>
          <w:szCs w:val="24"/>
        </w:rPr>
        <w:t>- in faza de contractare.</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7.1 DOCUMENT EMIS DE DSVSA PENTRU PROIECT, conform Protocolului de colaborare dintre AFIR </w:t>
      </w:r>
      <w:proofErr w:type="spellStart"/>
      <w:r w:rsidRPr="00C809DF">
        <w:rPr>
          <w:rFonts w:ascii="Trebuchet MS" w:eastAsia="Calibri" w:hAnsi="Trebuchet MS" w:cs="Times New Roman"/>
          <w:sz w:val="24"/>
          <w:szCs w:val="24"/>
        </w:rPr>
        <w:t>şi</w:t>
      </w:r>
      <w:proofErr w:type="spellEnd"/>
      <w:r w:rsidRPr="00C809DF">
        <w:rPr>
          <w:rFonts w:ascii="Trebuchet MS" w:eastAsia="Calibri" w:hAnsi="Trebuchet MS" w:cs="Times New Roman"/>
          <w:sz w:val="24"/>
          <w:szCs w:val="24"/>
        </w:rPr>
        <w:t xml:space="preserve"> ANSVSA publicat pe pagina de internet www.afir.info-</w:t>
      </w:r>
      <w:r w:rsidRPr="00C809DF">
        <w:rPr>
          <w:rFonts w:ascii="Trebuchet MS" w:eastAsia="Calibri" w:hAnsi="Trebuchet MS" w:cs="Times New Roman"/>
          <w:b/>
          <w:i/>
          <w:sz w:val="24"/>
          <w:szCs w:val="24"/>
        </w:rPr>
        <w:t xml:space="preserve"> in faza de contractare, daca proiectul impune.</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7.2 DOCUMENT EMIS DE DSP JUDEŢEANĂ, conform Protocolului de colaborare dintre AFIR </w:t>
      </w:r>
      <w:proofErr w:type="spellStart"/>
      <w:r w:rsidRPr="00C809DF">
        <w:rPr>
          <w:rFonts w:ascii="Trebuchet MS" w:eastAsia="Calibri" w:hAnsi="Trebuchet MS" w:cs="Times New Roman"/>
          <w:sz w:val="24"/>
          <w:szCs w:val="24"/>
        </w:rPr>
        <w:t>şi</w:t>
      </w:r>
      <w:proofErr w:type="spellEnd"/>
      <w:r w:rsidRPr="00C809DF">
        <w:rPr>
          <w:rFonts w:ascii="Trebuchet MS" w:eastAsia="Calibri" w:hAnsi="Trebuchet MS" w:cs="Times New Roman"/>
          <w:sz w:val="24"/>
          <w:szCs w:val="24"/>
        </w:rPr>
        <w:t xml:space="preserve"> MS publicat pe pagina de internet www.afir.info-</w:t>
      </w:r>
      <w:r w:rsidRPr="00C809DF">
        <w:rPr>
          <w:rFonts w:ascii="Trebuchet MS" w:eastAsia="Calibri" w:hAnsi="Trebuchet MS" w:cs="Times New Roman"/>
          <w:b/>
          <w:i/>
          <w:sz w:val="24"/>
          <w:szCs w:val="24"/>
        </w:rPr>
        <w:t xml:space="preserve"> in faza de contractare, daca proiectul impune.</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8.1 DOCUMENTE CARE DOVEDESC CAPACITATEA ŞI SURSA DE COFINANŢARE privată a </w:t>
      </w:r>
      <w:proofErr w:type="spellStart"/>
      <w:r w:rsidRPr="00C809DF">
        <w:rPr>
          <w:rFonts w:ascii="Trebuchet MS" w:eastAsia="Calibri" w:hAnsi="Trebuchet MS" w:cs="Times New Roman"/>
          <w:sz w:val="24"/>
          <w:szCs w:val="24"/>
        </w:rPr>
        <w:t>investiţiei</w:t>
      </w:r>
      <w:proofErr w:type="spellEnd"/>
      <w:r w:rsidRPr="00C809DF">
        <w:rPr>
          <w:rFonts w:ascii="Trebuchet MS" w:eastAsia="Calibri" w:hAnsi="Trebuchet MS" w:cs="Times New Roman"/>
          <w:sz w:val="24"/>
          <w:szCs w:val="24"/>
        </w:rPr>
        <w:t xml:space="preserve"> emise de o </w:t>
      </w:r>
      <w:proofErr w:type="spellStart"/>
      <w:r w:rsidRPr="00C809DF">
        <w:rPr>
          <w:rFonts w:ascii="Trebuchet MS" w:eastAsia="Calibri" w:hAnsi="Trebuchet MS" w:cs="Times New Roman"/>
          <w:sz w:val="24"/>
          <w:szCs w:val="24"/>
        </w:rPr>
        <w:t>instituţie</w:t>
      </w:r>
      <w:proofErr w:type="spellEnd"/>
      <w:r w:rsidRPr="00C809DF">
        <w:rPr>
          <w:rFonts w:ascii="Trebuchet MS" w:eastAsia="Calibri" w:hAnsi="Trebuchet MS" w:cs="Times New Roman"/>
          <w:sz w:val="24"/>
          <w:szCs w:val="24"/>
        </w:rPr>
        <w:t xml:space="preserve"> financiară (extras de cont </w:t>
      </w:r>
      <w:proofErr w:type="spellStart"/>
      <w:r w:rsidRPr="00C809DF">
        <w:rPr>
          <w:rFonts w:ascii="Trebuchet MS" w:eastAsia="Calibri" w:hAnsi="Trebuchet MS" w:cs="Times New Roman"/>
          <w:sz w:val="24"/>
          <w:szCs w:val="24"/>
        </w:rPr>
        <w:t>şi</w:t>
      </w:r>
      <w:proofErr w:type="spellEnd"/>
      <w:r w:rsidRPr="00C809DF">
        <w:rPr>
          <w:rFonts w:ascii="Trebuchet MS" w:eastAsia="Calibri" w:hAnsi="Trebuchet MS" w:cs="Times New Roman"/>
          <w:sz w:val="24"/>
          <w:szCs w:val="24"/>
        </w:rPr>
        <w:t xml:space="preserve">/sau contract de credit acordat in vederea </w:t>
      </w:r>
      <w:proofErr w:type="spellStart"/>
      <w:r w:rsidRPr="00C809DF">
        <w:rPr>
          <w:rFonts w:ascii="Trebuchet MS" w:eastAsia="Calibri" w:hAnsi="Trebuchet MS" w:cs="Times New Roman"/>
          <w:sz w:val="24"/>
          <w:szCs w:val="24"/>
        </w:rPr>
        <w:t>implementarii</w:t>
      </w:r>
      <w:proofErr w:type="spellEnd"/>
      <w:r w:rsidRPr="00C809DF">
        <w:rPr>
          <w:rFonts w:ascii="Trebuchet MS" w:eastAsia="Calibri" w:hAnsi="Trebuchet MS" w:cs="Times New Roman"/>
          <w:sz w:val="24"/>
          <w:szCs w:val="24"/>
        </w:rPr>
        <w:t xml:space="preserve"> proiectului) -</w:t>
      </w:r>
      <w:r w:rsidRPr="00C809DF">
        <w:rPr>
          <w:rFonts w:ascii="Trebuchet MS" w:eastAsia="Calibri" w:hAnsi="Trebuchet MS" w:cs="Times New Roman"/>
          <w:b/>
          <w:i/>
          <w:sz w:val="24"/>
          <w:szCs w:val="24"/>
        </w:rPr>
        <w:t>in faza de contractare.</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8.2 ADRESĂ EMISĂ DE BANCĂ/TREZORERIE cu datele de identificare ale acesteia </w:t>
      </w:r>
      <w:proofErr w:type="spellStart"/>
      <w:r w:rsidRPr="00C809DF">
        <w:rPr>
          <w:rFonts w:ascii="Trebuchet MS" w:eastAsia="Calibri" w:hAnsi="Trebuchet MS" w:cs="Times New Roman"/>
          <w:sz w:val="24"/>
          <w:szCs w:val="24"/>
        </w:rPr>
        <w:t>şi</w:t>
      </w:r>
      <w:proofErr w:type="spellEnd"/>
      <w:r w:rsidRPr="00C809DF">
        <w:rPr>
          <w:rFonts w:ascii="Trebuchet MS" w:eastAsia="Calibri" w:hAnsi="Trebuchet MS" w:cs="Times New Roman"/>
          <w:sz w:val="24"/>
          <w:szCs w:val="24"/>
        </w:rPr>
        <w:t xml:space="preserve"> ale contului aferent proiectului FEADR (denumirea, adresa </w:t>
      </w:r>
      <w:proofErr w:type="spellStart"/>
      <w:r w:rsidRPr="00C809DF">
        <w:rPr>
          <w:rFonts w:ascii="Trebuchet MS" w:eastAsia="Calibri" w:hAnsi="Trebuchet MS" w:cs="Times New Roman"/>
          <w:sz w:val="24"/>
          <w:szCs w:val="24"/>
        </w:rPr>
        <w:t>instituţiei</w:t>
      </w:r>
      <w:proofErr w:type="spellEnd"/>
      <w:r w:rsidRPr="00C809DF">
        <w:rPr>
          <w:rFonts w:ascii="Trebuchet MS" w:eastAsia="Calibri" w:hAnsi="Trebuchet MS" w:cs="Times New Roman"/>
          <w:sz w:val="24"/>
          <w:szCs w:val="24"/>
        </w:rPr>
        <w:t xml:space="preserve"> financiare, codul IBAN al contului în care se derulează </w:t>
      </w:r>
      <w:proofErr w:type="spellStart"/>
      <w:r w:rsidRPr="00C809DF">
        <w:rPr>
          <w:rFonts w:ascii="Trebuchet MS" w:eastAsia="Calibri" w:hAnsi="Trebuchet MS" w:cs="Times New Roman"/>
          <w:sz w:val="24"/>
          <w:szCs w:val="24"/>
        </w:rPr>
        <w:t>operaţiunile</w:t>
      </w:r>
      <w:proofErr w:type="spellEnd"/>
      <w:r w:rsidRPr="00C809DF">
        <w:rPr>
          <w:rFonts w:ascii="Trebuchet MS" w:eastAsia="Calibri" w:hAnsi="Trebuchet MS" w:cs="Times New Roman"/>
          <w:sz w:val="24"/>
          <w:szCs w:val="24"/>
        </w:rPr>
        <w:t xml:space="preserve"> cu AFIR)-</w:t>
      </w:r>
      <w:r w:rsidRPr="00C809DF">
        <w:rPr>
          <w:rFonts w:ascii="Trebuchet MS" w:eastAsia="Calibri" w:hAnsi="Trebuchet MS" w:cs="Times New Roman"/>
          <w:b/>
          <w:i/>
          <w:sz w:val="24"/>
          <w:szCs w:val="24"/>
        </w:rPr>
        <w:t>in faza de contractare.</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9.1 AUTORIZAŢIE SANITARĂ/ NOTIFICARE de constatare a </w:t>
      </w:r>
      <w:proofErr w:type="spellStart"/>
      <w:r w:rsidRPr="00C809DF">
        <w:rPr>
          <w:rFonts w:ascii="Trebuchet MS" w:eastAsia="Calibri" w:hAnsi="Trebuchet MS" w:cs="Times New Roman"/>
          <w:sz w:val="24"/>
          <w:szCs w:val="24"/>
        </w:rPr>
        <w:t>conformităţii</w:t>
      </w:r>
      <w:proofErr w:type="spellEnd"/>
      <w:r w:rsidRPr="00C809DF">
        <w:rPr>
          <w:rFonts w:ascii="Trebuchet MS" w:eastAsia="Calibri" w:hAnsi="Trebuchet MS" w:cs="Times New Roman"/>
          <w:sz w:val="24"/>
          <w:szCs w:val="24"/>
        </w:rPr>
        <w:t xml:space="preserve"> cu </w:t>
      </w:r>
      <w:proofErr w:type="spellStart"/>
      <w:r w:rsidRPr="00C809DF">
        <w:rPr>
          <w:rFonts w:ascii="Trebuchet MS" w:eastAsia="Calibri" w:hAnsi="Trebuchet MS" w:cs="Times New Roman"/>
          <w:sz w:val="24"/>
          <w:szCs w:val="24"/>
        </w:rPr>
        <w:t>legislaţia</w:t>
      </w:r>
      <w:proofErr w:type="spellEnd"/>
      <w:r w:rsidRPr="00C809DF">
        <w:rPr>
          <w:rFonts w:ascii="Trebuchet MS" w:eastAsia="Calibri" w:hAnsi="Trebuchet MS" w:cs="Times New Roman"/>
          <w:sz w:val="24"/>
          <w:szCs w:val="24"/>
        </w:rPr>
        <w:t xml:space="preserve"> sanitară emise cu cel mult un an înaintea depunerii Cererii de </w:t>
      </w:r>
      <w:proofErr w:type="spellStart"/>
      <w:r w:rsidRPr="00C809DF">
        <w:rPr>
          <w:rFonts w:ascii="Trebuchet MS" w:eastAsia="Calibri" w:hAnsi="Trebuchet MS" w:cs="Times New Roman"/>
          <w:sz w:val="24"/>
          <w:szCs w:val="24"/>
        </w:rPr>
        <w:t>finanţare</w:t>
      </w:r>
      <w:proofErr w:type="spellEnd"/>
      <w:r w:rsidRPr="00C809DF">
        <w:rPr>
          <w:rFonts w:ascii="Trebuchet MS" w:eastAsia="Calibri" w:hAnsi="Trebuchet MS" w:cs="Times New Roman"/>
          <w:sz w:val="24"/>
          <w:szCs w:val="24"/>
        </w:rPr>
        <w:t>, pentru unitățile care se modernizează și se autorizează/avizează conform legislației în vigoare.</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rsidR="00C809DF" w:rsidRDefault="00C809DF" w:rsidP="00C809DF">
      <w:pPr>
        <w:spacing w:after="160" w:line="259" w:lineRule="auto"/>
        <w:rPr>
          <w:rFonts w:ascii="Trebuchet MS" w:eastAsia="Calibri" w:hAnsi="Trebuchet MS" w:cs="Times New Roman"/>
          <w:b/>
          <w:i/>
          <w:sz w:val="24"/>
          <w:szCs w:val="24"/>
        </w:rPr>
      </w:pPr>
      <w:r w:rsidRPr="00C809DF">
        <w:rPr>
          <w:rFonts w:ascii="Trebuchet MS" w:eastAsia="Calibri" w:hAnsi="Trebuchet MS" w:cs="Times New Roman"/>
          <w:sz w:val="24"/>
          <w:szCs w:val="24"/>
        </w:rPr>
        <w:t xml:space="preserve">9.2 NOTA DE CONSTATARE PRIVIND CONDIŢIILE DE MEDIU pentru toate </w:t>
      </w:r>
      <w:proofErr w:type="spellStart"/>
      <w:r w:rsidRPr="00C809DF">
        <w:rPr>
          <w:rFonts w:ascii="Trebuchet MS" w:eastAsia="Calibri" w:hAnsi="Trebuchet MS" w:cs="Times New Roman"/>
          <w:sz w:val="24"/>
          <w:szCs w:val="24"/>
        </w:rPr>
        <w:t>unităţile</w:t>
      </w:r>
      <w:proofErr w:type="spellEnd"/>
      <w:r w:rsidRPr="00C809DF">
        <w:rPr>
          <w:rFonts w:ascii="Trebuchet MS" w:eastAsia="Calibri" w:hAnsi="Trebuchet MS" w:cs="Times New Roman"/>
          <w:sz w:val="24"/>
          <w:szCs w:val="24"/>
        </w:rPr>
        <w:t xml:space="preserve"> în </w:t>
      </w:r>
      <w:proofErr w:type="spellStart"/>
      <w:r w:rsidRPr="00C809DF">
        <w:rPr>
          <w:rFonts w:ascii="Trebuchet MS" w:eastAsia="Calibri" w:hAnsi="Trebuchet MS" w:cs="Times New Roman"/>
          <w:sz w:val="24"/>
          <w:szCs w:val="24"/>
        </w:rPr>
        <w:t>funcţiune</w:t>
      </w:r>
      <w:proofErr w:type="spellEnd"/>
      <w:r w:rsidRPr="00C809DF">
        <w:rPr>
          <w:rFonts w:ascii="Trebuchet MS" w:eastAsia="Calibri" w:hAnsi="Trebuchet MS" w:cs="Times New Roman"/>
          <w:sz w:val="24"/>
          <w:szCs w:val="24"/>
        </w:rPr>
        <w:t>-</w:t>
      </w:r>
      <w:r w:rsidRPr="00C809DF">
        <w:rPr>
          <w:rFonts w:ascii="Trebuchet MS" w:eastAsia="Calibri" w:hAnsi="Trebuchet MS" w:cs="Times New Roman"/>
          <w:b/>
          <w:i/>
          <w:sz w:val="24"/>
          <w:szCs w:val="24"/>
        </w:rPr>
        <w:t xml:space="preserve"> in faza de contractare, daca proiectul impune.</w:t>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10.</w:t>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a) HOTĂRÂRE JUDECĂTOREASCĂ definitivă </w:t>
      </w:r>
      <w:proofErr w:type="spellStart"/>
      <w:r w:rsidRPr="00C809DF">
        <w:rPr>
          <w:rFonts w:ascii="Trebuchet MS" w:eastAsia="Calibri" w:hAnsi="Trebuchet MS" w:cs="Times New Roman"/>
          <w:sz w:val="24"/>
          <w:szCs w:val="24"/>
        </w:rPr>
        <w:t>pronunţată</w:t>
      </w:r>
      <w:proofErr w:type="spellEnd"/>
      <w:r w:rsidRPr="00C809DF">
        <w:rPr>
          <w:rFonts w:ascii="Trebuchet MS" w:eastAsia="Calibri" w:hAnsi="Trebuchet MS" w:cs="Times New Roman"/>
          <w:sz w:val="24"/>
          <w:szCs w:val="24"/>
        </w:rPr>
        <w:t xml:space="preserve"> pe baza actului de constituire și a statutului propriu în cazul </w:t>
      </w:r>
      <w:proofErr w:type="spellStart"/>
      <w:r w:rsidRPr="00C809DF">
        <w:rPr>
          <w:rFonts w:ascii="Trebuchet MS" w:eastAsia="Calibri" w:hAnsi="Trebuchet MS" w:cs="Times New Roman"/>
          <w:sz w:val="24"/>
          <w:szCs w:val="24"/>
        </w:rPr>
        <w:t>Societăţilor</w:t>
      </w:r>
      <w:proofErr w:type="spellEnd"/>
      <w:r w:rsidRPr="00C809DF">
        <w:rPr>
          <w:rFonts w:ascii="Trebuchet MS" w:eastAsia="Calibri" w:hAnsi="Trebuchet MS" w:cs="Times New Roman"/>
          <w:sz w:val="24"/>
          <w:szCs w:val="24"/>
        </w:rPr>
        <w:t xml:space="preserve"> agricole, însoțită de Statutul Societății agricole;"</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lastRenderedPageBreak/>
        <w:t>b) STATUT pentru Societatea cooperativă agricolă (</w:t>
      </w:r>
      <w:proofErr w:type="spellStart"/>
      <w:r w:rsidRPr="00C809DF">
        <w:rPr>
          <w:rFonts w:ascii="Trebuchet MS" w:eastAsia="Calibri" w:hAnsi="Trebuchet MS" w:cs="Times New Roman"/>
          <w:sz w:val="24"/>
          <w:szCs w:val="24"/>
        </w:rPr>
        <w:t>înfiinţată</w:t>
      </w:r>
      <w:proofErr w:type="spellEnd"/>
      <w:r w:rsidRPr="00C809DF">
        <w:rPr>
          <w:rFonts w:ascii="Trebuchet MS" w:eastAsia="Calibri" w:hAnsi="Trebuchet MS" w:cs="Times New Roman"/>
          <w:sz w:val="24"/>
          <w:szCs w:val="24"/>
        </w:rPr>
        <w:t xml:space="preserve"> în baza Legii nr. 1/ 2005) și Cooperativa agricolă (</w:t>
      </w:r>
      <w:proofErr w:type="spellStart"/>
      <w:r w:rsidRPr="00C809DF">
        <w:rPr>
          <w:rFonts w:ascii="Trebuchet MS" w:eastAsia="Calibri" w:hAnsi="Trebuchet MS" w:cs="Times New Roman"/>
          <w:sz w:val="24"/>
          <w:szCs w:val="24"/>
        </w:rPr>
        <w:t>înfiinţată</w:t>
      </w:r>
      <w:proofErr w:type="spellEnd"/>
      <w:r w:rsidRPr="00C809DF">
        <w:rPr>
          <w:rFonts w:ascii="Trebuchet MS" w:eastAsia="Calibri" w:hAnsi="Trebuchet MS" w:cs="Times New Roman"/>
          <w:sz w:val="24"/>
          <w:szCs w:val="24"/>
        </w:rPr>
        <w:t xml:space="preserve"> în baza Legii nr. 566/ 2004) cu modificările și completările ulterioare și  composesoratele, obștile și alte forme asociative de proprietate asupra terenurilor (menționate în Legea nr.1/2000 pentru reconstituirea dreptului de proprietate asupra terenurilor agricole și celor forestiere, cu modificările și completările ulterioare), din care să reiasă că acestea se </w:t>
      </w:r>
      <w:proofErr w:type="spellStart"/>
      <w:r w:rsidRPr="00C809DF">
        <w:rPr>
          <w:rFonts w:ascii="Trebuchet MS" w:eastAsia="Calibri" w:hAnsi="Trebuchet MS" w:cs="Times New Roman"/>
          <w:sz w:val="24"/>
          <w:szCs w:val="24"/>
        </w:rPr>
        <w:t>încadreaza</w:t>
      </w:r>
      <w:proofErr w:type="spellEnd"/>
      <w:r w:rsidRPr="00C809DF">
        <w:rPr>
          <w:rFonts w:ascii="Trebuchet MS" w:eastAsia="Calibri" w:hAnsi="Trebuchet MS" w:cs="Times New Roman"/>
          <w:sz w:val="24"/>
          <w:szCs w:val="24"/>
        </w:rPr>
        <w:t xml:space="preserve"> în categoria: societate cooperativa agricolă , cooperativă agricolă sau fermier în conformitate cu </w:t>
      </w:r>
      <w:proofErr w:type="spellStart"/>
      <w:r w:rsidRPr="00C809DF">
        <w:rPr>
          <w:rFonts w:ascii="Trebuchet MS" w:eastAsia="Calibri" w:hAnsi="Trebuchet MS" w:cs="Times New Roman"/>
          <w:sz w:val="24"/>
          <w:szCs w:val="24"/>
        </w:rPr>
        <w:t>art</w:t>
      </w:r>
      <w:proofErr w:type="spellEnd"/>
      <w:r w:rsidRPr="00C809DF">
        <w:rPr>
          <w:rFonts w:ascii="Trebuchet MS" w:eastAsia="Calibri" w:hAnsi="Trebuchet MS" w:cs="Times New Roman"/>
          <w:sz w:val="24"/>
          <w:szCs w:val="24"/>
        </w:rPr>
        <w:t xml:space="preserve"> 7, alin (21) din OUG 3/2015, cu completările și modificările ulterioare;</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c) DOCUMENT DE ÎNFIINŢARE A INSTITUTELOR DE CERCETARE, a Centrelor, </w:t>
      </w:r>
      <w:proofErr w:type="spellStart"/>
      <w:r w:rsidRPr="00C809DF">
        <w:rPr>
          <w:rFonts w:ascii="Trebuchet MS" w:eastAsia="Calibri" w:hAnsi="Trebuchet MS" w:cs="Times New Roman"/>
          <w:sz w:val="24"/>
          <w:szCs w:val="24"/>
        </w:rPr>
        <w:t>staţiunilor</w:t>
      </w:r>
      <w:proofErr w:type="spellEnd"/>
      <w:r w:rsidRPr="00C809DF">
        <w:rPr>
          <w:rFonts w:ascii="Trebuchet MS" w:eastAsia="Calibri" w:hAnsi="Trebuchet MS" w:cs="Times New Roman"/>
          <w:sz w:val="24"/>
          <w:szCs w:val="24"/>
        </w:rPr>
        <w:t xml:space="preserve"> </w:t>
      </w:r>
      <w:proofErr w:type="spellStart"/>
      <w:r w:rsidRPr="00C809DF">
        <w:rPr>
          <w:rFonts w:ascii="Trebuchet MS" w:eastAsia="Calibri" w:hAnsi="Trebuchet MS" w:cs="Times New Roman"/>
          <w:sz w:val="24"/>
          <w:szCs w:val="24"/>
        </w:rPr>
        <w:t>şi</w:t>
      </w:r>
      <w:proofErr w:type="spellEnd"/>
      <w:r w:rsidRPr="00C809DF">
        <w:rPr>
          <w:rFonts w:ascii="Trebuchet MS" w:eastAsia="Calibri" w:hAnsi="Trebuchet MS" w:cs="Times New Roman"/>
          <w:sz w:val="24"/>
          <w:szCs w:val="24"/>
        </w:rPr>
        <w:t xml:space="preserve"> </w:t>
      </w:r>
      <w:proofErr w:type="spellStart"/>
      <w:r w:rsidRPr="00C809DF">
        <w:rPr>
          <w:rFonts w:ascii="Trebuchet MS" w:eastAsia="Calibri" w:hAnsi="Trebuchet MS" w:cs="Times New Roman"/>
          <w:sz w:val="24"/>
          <w:szCs w:val="24"/>
        </w:rPr>
        <w:t>unităţilor</w:t>
      </w:r>
      <w:proofErr w:type="spellEnd"/>
      <w:r w:rsidRPr="00C809DF">
        <w:rPr>
          <w:rFonts w:ascii="Trebuchet MS" w:eastAsia="Calibri" w:hAnsi="Trebuchet MS" w:cs="Times New Roman"/>
          <w:sz w:val="24"/>
          <w:szCs w:val="24"/>
        </w:rPr>
        <w:t xml:space="preserve"> de cercetare-dezvoltare </w:t>
      </w:r>
      <w:proofErr w:type="spellStart"/>
      <w:r w:rsidRPr="00C809DF">
        <w:rPr>
          <w:rFonts w:ascii="Trebuchet MS" w:eastAsia="Calibri" w:hAnsi="Trebuchet MS" w:cs="Times New Roman"/>
          <w:sz w:val="24"/>
          <w:szCs w:val="24"/>
        </w:rPr>
        <w:t>şi</w:t>
      </w:r>
      <w:proofErr w:type="spellEnd"/>
      <w:r w:rsidRPr="00C809DF">
        <w:rPr>
          <w:rFonts w:ascii="Trebuchet MS" w:eastAsia="Calibri" w:hAnsi="Trebuchet MS" w:cs="Times New Roman"/>
          <w:sz w:val="24"/>
          <w:szCs w:val="24"/>
        </w:rPr>
        <w:t xml:space="preserve"> didactice din domeniul agricol</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11.1 DIPLOMĂ DE STUDII SUPERIOARE în domeniul agricol, </w:t>
      </w:r>
      <w:proofErr w:type="spellStart"/>
      <w:r w:rsidRPr="00C809DF">
        <w:rPr>
          <w:rFonts w:ascii="Trebuchet MS" w:eastAsia="Calibri" w:hAnsi="Trebuchet MS" w:cs="Times New Roman"/>
          <w:sz w:val="24"/>
          <w:szCs w:val="24"/>
        </w:rPr>
        <w:t>agro</w:t>
      </w:r>
      <w:proofErr w:type="spellEnd"/>
      <w:r w:rsidRPr="00C809DF">
        <w:rPr>
          <w:rFonts w:ascii="Trebuchet MS" w:eastAsia="Calibri" w:hAnsi="Trebuchet MS" w:cs="Times New Roman"/>
          <w:sz w:val="24"/>
          <w:szCs w:val="24"/>
        </w:rPr>
        <w:t xml:space="preserve">-alimentar, veterinar, economie agrară, mecanică agricolă, inginerie economică în agricultură </w:t>
      </w:r>
      <w:proofErr w:type="spellStart"/>
      <w:r w:rsidRPr="00C809DF">
        <w:rPr>
          <w:rFonts w:ascii="Trebuchet MS" w:eastAsia="Calibri" w:hAnsi="Trebuchet MS" w:cs="Times New Roman"/>
          <w:sz w:val="24"/>
          <w:szCs w:val="24"/>
        </w:rPr>
        <w:t>şi</w:t>
      </w:r>
      <w:proofErr w:type="spellEnd"/>
      <w:r w:rsidRPr="00C809DF">
        <w:rPr>
          <w:rFonts w:ascii="Trebuchet MS" w:eastAsia="Calibri" w:hAnsi="Trebuchet MS" w:cs="Times New Roman"/>
          <w:sz w:val="24"/>
          <w:szCs w:val="24"/>
        </w:rPr>
        <w:t xml:space="preserve"> dezvoltare rurală sau, după caz, </w:t>
      </w:r>
      <w:proofErr w:type="spellStart"/>
      <w:r w:rsidRPr="00C809DF">
        <w:rPr>
          <w:rFonts w:ascii="Trebuchet MS" w:eastAsia="Calibri" w:hAnsi="Trebuchet MS" w:cs="Times New Roman"/>
          <w:sz w:val="24"/>
          <w:szCs w:val="24"/>
        </w:rPr>
        <w:t>adeverinţă</w:t>
      </w:r>
      <w:proofErr w:type="spellEnd"/>
      <w:r w:rsidRPr="00C809DF">
        <w:rPr>
          <w:rFonts w:ascii="Trebuchet MS" w:eastAsia="Calibri" w:hAnsi="Trebuchet MS" w:cs="Times New Roman"/>
          <w:sz w:val="24"/>
          <w:szCs w:val="24"/>
        </w:rPr>
        <w:t xml:space="preserve"> de absolvire a studiilor respective, </w:t>
      </w:r>
      <w:proofErr w:type="spellStart"/>
      <w:r w:rsidRPr="00C809DF">
        <w:rPr>
          <w:rFonts w:ascii="Trebuchet MS" w:eastAsia="Calibri" w:hAnsi="Trebuchet MS" w:cs="Times New Roman"/>
          <w:sz w:val="24"/>
          <w:szCs w:val="24"/>
        </w:rPr>
        <w:t>însoţită</w:t>
      </w:r>
      <w:proofErr w:type="spellEnd"/>
      <w:r w:rsidRPr="00C809DF">
        <w:rPr>
          <w:rFonts w:ascii="Trebuchet MS" w:eastAsia="Calibri" w:hAnsi="Trebuchet MS" w:cs="Times New Roman"/>
          <w:sz w:val="24"/>
          <w:szCs w:val="24"/>
        </w:rPr>
        <w:t xml:space="preserve"> de foaia matricolă pentru cei care au absolvit în ultimele 12 luni.</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11.2 DIPLOMA DE ABSOLVIRE STUDII postliceale </w:t>
      </w:r>
      <w:proofErr w:type="spellStart"/>
      <w:r w:rsidRPr="00C809DF">
        <w:rPr>
          <w:rFonts w:ascii="Trebuchet MS" w:eastAsia="Calibri" w:hAnsi="Trebuchet MS" w:cs="Times New Roman"/>
          <w:sz w:val="24"/>
          <w:szCs w:val="24"/>
        </w:rPr>
        <w:t>şi</w:t>
      </w:r>
      <w:proofErr w:type="spellEnd"/>
      <w:r w:rsidRPr="00C809DF">
        <w:rPr>
          <w:rFonts w:ascii="Trebuchet MS" w:eastAsia="Calibri" w:hAnsi="Trebuchet MS" w:cs="Times New Roman"/>
          <w:sz w:val="24"/>
          <w:szCs w:val="24"/>
        </w:rPr>
        <w:t xml:space="preserve"> liceale în domeniul agricol, </w:t>
      </w:r>
      <w:proofErr w:type="spellStart"/>
      <w:r w:rsidRPr="00C809DF">
        <w:rPr>
          <w:rFonts w:ascii="Trebuchet MS" w:eastAsia="Calibri" w:hAnsi="Trebuchet MS" w:cs="Times New Roman"/>
          <w:sz w:val="24"/>
          <w:szCs w:val="24"/>
        </w:rPr>
        <w:t>agro</w:t>
      </w:r>
      <w:proofErr w:type="spellEnd"/>
      <w:r w:rsidRPr="00C809DF">
        <w:rPr>
          <w:rFonts w:ascii="Trebuchet MS" w:eastAsia="Calibri" w:hAnsi="Trebuchet MS" w:cs="Times New Roman"/>
          <w:sz w:val="24"/>
          <w:szCs w:val="24"/>
        </w:rPr>
        <w:t>-alimentar, veterinar, economie agrară, mecanică agricolă.</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11.3 DIPLOMA DE ABSOLVIRE A ȘCOLII PROFESIONALE sau diploma/ certificat de calificare ce atestă formarea profesională/certificat de competențe emis de un centru de evaluare si certificare a competentelor profesionale </w:t>
      </w:r>
      <w:proofErr w:type="spellStart"/>
      <w:r w:rsidRPr="00C809DF">
        <w:rPr>
          <w:rFonts w:ascii="Trebuchet MS" w:eastAsia="Calibri" w:hAnsi="Trebuchet MS" w:cs="Times New Roman"/>
          <w:sz w:val="24"/>
          <w:szCs w:val="24"/>
        </w:rPr>
        <w:t>obţinute</w:t>
      </w:r>
      <w:proofErr w:type="spellEnd"/>
      <w:r w:rsidRPr="00C809DF">
        <w:rPr>
          <w:rFonts w:ascii="Trebuchet MS" w:eastAsia="Calibri" w:hAnsi="Trebuchet MS" w:cs="Times New Roman"/>
          <w:sz w:val="24"/>
          <w:szCs w:val="24"/>
        </w:rPr>
        <w:t xml:space="preserve"> pe alte căi decât cele formale, care trebuie de asemenea să fie autorizat de Autoritatea </w:t>
      </w:r>
      <w:proofErr w:type="spellStart"/>
      <w:r w:rsidRPr="00C809DF">
        <w:rPr>
          <w:rFonts w:ascii="Trebuchet MS" w:eastAsia="Calibri" w:hAnsi="Trebuchet MS" w:cs="Times New Roman"/>
          <w:sz w:val="24"/>
          <w:szCs w:val="24"/>
        </w:rPr>
        <w:t>Naţionala</w:t>
      </w:r>
      <w:proofErr w:type="spellEnd"/>
      <w:r w:rsidRPr="00C809DF">
        <w:rPr>
          <w:rFonts w:ascii="Trebuchet MS" w:eastAsia="Calibri" w:hAnsi="Trebuchet MS" w:cs="Times New Roman"/>
          <w:sz w:val="24"/>
          <w:szCs w:val="24"/>
        </w:rPr>
        <w:t xml:space="preserve"> pentru Calificări sau Certificat de absolvire a cursului de calificare emis de ANCA, care conferă un nivel minim de calificare în domeniul agricol, </w:t>
      </w:r>
      <w:proofErr w:type="spellStart"/>
      <w:r w:rsidRPr="00C809DF">
        <w:rPr>
          <w:rFonts w:ascii="Trebuchet MS" w:eastAsia="Calibri" w:hAnsi="Trebuchet MS" w:cs="Times New Roman"/>
          <w:sz w:val="24"/>
          <w:szCs w:val="24"/>
        </w:rPr>
        <w:t>agro</w:t>
      </w:r>
      <w:proofErr w:type="spellEnd"/>
      <w:r w:rsidRPr="00C809DF">
        <w:rPr>
          <w:rFonts w:ascii="Trebuchet MS" w:eastAsia="Calibri" w:hAnsi="Trebuchet MS" w:cs="Times New Roman"/>
          <w:sz w:val="24"/>
          <w:szCs w:val="24"/>
        </w:rPr>
        <w:t>-alimentar, veterinar, economie agrară, mecanică agricolă.</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11.4 FOAIA MATRICOLĂ pentru cel puțin 2 ani de facultate în domeniul agricol, </w:t>
      </w:r>
      <w:proofErr w:type="spellStart"/>
      <w:r w:rsidRPr="00C809DF">
        <w:rPr>
          <w:rFonts w:ascii="Trebuchet MS" w:eastAsia="Calibri" w:hAnsi="Trebuchet MS" w:cs="Times New Roman"/>
          <w:sz w:val="24"/>
          <w:szCs w:val="24"/>
        </w:rPr>
        <w:t>agro</w:t>
      </w:r>
      <w:proofErr w:type="spellEnd"/>
      <w:r w:rsidRPr="00C809DF">
        <w:rPr>
          <w:rFonts w:ascii="Trebuchet MS" w:eastAsia="Calibri" w:hAnsi="Trebuchet MS" w:cs="Times New Roman"/>
          <w:sz w:val="24"/>
          <w:szCs w:val="24"/>
        </w:rPr>
        <w:t xml:space="preserve">-alimentar, veterinar, economie agrară, mecanică agricolă, inginerie economică în agricultură </w:t>
      </w:r>
      <w:proofErr w:type="spellStart"/>
      <w:r w:rsidRPr="00C809DF">
        <w:rPr>
          <w:rFonts w:ascii="Trebuchet MS" w:eastAsia="Calibri" w:hAnsi="Trebuchet MS" w:cs="Times New Roman"/>
          <w:sz w:val="24"/>
          <w:szCs w:val="24"/>
        </w:rPr>
        <w:t>şi</w:t>
      </w:r>
      <w:proofErr w:type="spellEnd"/>
      <w:r w:rsidRPr="00C809DF">
        <w:rPr>
          <w:rFonts w:ascii="Trebuchet MS" w:eastAsia="Calibri" w:hAnsi="Trebuchet MS" w:cs="Times New Roman"/>
          <w:sz w:val="24"/>
          <w:szCs w:val="24"/>
        </w:rPr>
        <w:t xml:space="preserve"> dezvoltare rurală.</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rsid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11.5 EXTRAS DIN REGISTRUL GENERAL DE EVIDENȚĂ A SALARIAȚILOR care să ateste înregistrarea contractului individual de muncă.</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12. ÎN CAZUL INVESTIŢIILOR PRIVIND IRIGAŢIILE:</w:t>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12.1 AVIZ DE GOSPODARIREA APELOR/ NOTIFICAREA DE ÎNCEPERE A EXECUŢIEI, în cazul </w:t>
      </w:r>
      <w:proofErr w:type="spellStart"/>
      <w:r w:rsidRPr="00C809DF">
        <w:rPr>
          <w:rFonts w:ascii="Trebuchet MS" w:eastAsia="Calibri" w:hAnsi="Trebuchet MS" w:cs="Times New Roman"/>
          <w:sz w:val="24"/>
          <w:szCs w:val="24"/>
        </w:rPr>
        <w:t>investiţiilor</w:t>
      </w:r>
      <w:proofErr w:type="spellEnd"/>
      <w:r w:rsidRPr="00C809DF">
        <w:rPr>
          <w:rFonts w:ascii="Trebuchet MS" w:eastAsia="Calibri" w:hAnsi="Trebuchet MS" w:cs="Times New Roman"/>
          <w:sz w:val="24"/>
          <w:szCs w:val="24"/>
        </w:rPr>
        <w:t xml:space="preserve"> noi sau AUTORIZAȚIE DE GOSPODĂRIRE/NOTIFICARE DE PUNERE ÎN FUNCȚIUNE, în cazul </w:t>
      </w:r>
      <w:proofErr w:type="spellStart"/>
      <w:r w:rsidRPr="00C809DF">
        <w:rPr>
          <w:rFonts w:ascii="Trebuchet MS" w:eastAsia="Calibri" w:hAnsi="Trebuchet MS" w:cs="Times New Roman"/>
          <w:sz w:val="24"/>
          <w:szCs w:val="24"/>
        </w:rPr>
        <w:t>funcţionării</w:t>
      </w:r>
      <w:proofErr w:type="spellEnd"/>
      <w:r w:rsidRPr="00C809DF">
        <w:rPr>
          <w:rFonts w:ascii="Trebuchet MS" w:eastAsia="Calibri" w:hAnsi="Trebuchet MS" w:cs="Times New Roman"/>
          <w:sz w:val="24"/>
          <w:szCs w:val="24"/>
        </w:rPr>
        <w:t xml:space="preserve"> sistemului de </w:t>
      </w:r>
      <w:proofErr w:type="spellStart"/>
      <w:r w:rsidRPr="00C809DF">
        <w:rPr>
          <w:rFonts w:ascii="Trebuchet MS" w:eastAsia="Calibri" w:hAnsi="Trebuchet MS" w:cs="Times New Roman"/>
          <w:sz w:val="24"/>
          <w:szCs w:val="24"/>
        </w:rPr>
        <w:t>irigaţii</w:t>
      </w:r>
      <w:proofErr w:type="spellEnd"/>
      <w:r w:rsidRPr="00C809DF">
        <w:rPr>
          <w:rFonts w:ascii="Trebuchet MS" w:eastAsia="Calibri" w:hAnsi="Trebuchet MS" w:cs="Times New Roman"/>
          <w:sz w:val="24"/>
          <w:szCs w:val="24"/>
        </w:rPr>
        <w:t>.</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12.2 AVIZ EMIS DE ANIF (dacă este cazul)</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lastRenderedPageBreak/>
        <w:t xml:space="preserve">12.3 DOCUMENT EMIS DE OUAI privind acordul de </w:t>
      </w:r>
      <w:proofErr w:type="spellStart"/>
      <w:r w:rsidRPr="00C809DF">
        <w:rPr>
          <w:rFonts w:ascii="Trebuchet MS" w:eastAsia="Calibri" w:hAnsi="Trebuchet MS" w:cs="Times New Roman"/>
          <w:sz w:val="24"/>
          <w:szCs w:val="24"/>
        </w:rPr>
        <w:t>branşare</w:t>
      </w:r>
      <w:proofErr w:type="spellEnd"/>
      <w:r w:rsidRPr="00C809DF">
        <w:rPr>
          <w:rFonts w:ascii="Trebuchet MS" w:eastAsia="Calibri" w:hAnsi="Trebuchet MS" w:cs="Times New Roman"/>
          <w:sz w:val="24"/>
          <w:szCs w:val="24"/>
        </w:rPr>
        <w:t xml:space="preserve"> (dacă este cazul)</w:t>
      </w:r>
      <w:r w:rsidRPr="00C809DF">
        <w:rPr>
          <w:rFonts w:ascii="Trebuchet MS" w:eastAsia="Calibri" w:hAnsi="Trebuchet MS" w:cs="Times New Roman"/>
          <w:sz w:val="24"/>
          <w:szCs w:val="24"/>
        </w:rPr>
        <w:tab/>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12.4 Document privind acordul de branșare emis de entitatea care administrează sursa de apă (dacă este cazul)</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13.1 AUTORIZAŢIA DE PRODUCERE A SEMINŢELOR ŞI MATERIALULUI SĂDITOR/ AUTORIZAŢIA DE PRODUCERE ŞI PRELUCRARE A SEMINŢELOR ŞI MATERIALULUI SĂDITOR/ AUTORIZAŢIA DE PRODUCERE, PRELUCRARE ŞI COMERCIALIZARE A SEMINŢELOR ŞI MATERIALULUI SĂDITOR.</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13.2 DOCUMENTE SOLICITATE PRODUCĂTORILOR AGRICOLI: factură fiscală de </w:t>
      </w:r>
      <w:proofErr w:type="spellStart"/>
      <w:r w:rsidRPr="00C809DF">
        <w:rPr>
          <w:rFonts w:ascii="Trebuchet MS" w:eastAsia="Calibri" w:hAnsi="Trebuchet MS" w:cs="Times New Roman"/>
          <w:sz w:val="24"/>
          <w:szCs w:val="24"/>
        </w:rPr>
        <w:t>achiziţii</w:t>
      </w:r>
      <w:proofErr w:type="spellEnd"/>
      <w:r w:rsidRPr="00C809DF">
        <w:rPr>
          <w:rFonts w:ascii="Trebuchet MS" w:eastAsia="Calibri" w:hAnsi="Trebuchet MS" w:cs="Times New Roman"/>
          <w:sz w:val="24"/>
          <w:szCs w:val="24"/>
        </w:rPr>
        <w:t xml:space="preserve"> a </w:t>
      </w:r>
      <w:proofErr w:type="spellStart"/>
      <w:r w:rsidRPr="00C809DF">
        <w:rPr>
          <w:rFonts w:ascii="Trebuchet MS" w:eastAsia="Calibri" w:hAnsi="Trebuchet MS" w:cs="Times New Roman"/>
          <w:sz w:val="24"/>
          <w:szCs w:val="24"/>
        </w:rPr>
        <w:t>seminţelor</w:t>
      </w:r>
      <w:proofErr w:type="spellEnd"/>
      <w:r w:rsidRPr="00C809DF">
        <w:rPr>
          <w:rFonts w:ascii="Trebuchet MS" w:eastAsia="Calibri" w:hAnsi="Trebuchet MS" w:cs="Times New Roman"/>
          <w:sz w:val="24"/>
          <w:szCs w:val="24"/>
        </w:rPr>
        <w:t xml:space="preserve">, </w:t>
      </w:r>
      <w:proofErr w:type="spellStart"/>
      <w:r w:rsidRPr="00C809DF">
        <w:rPr>
          <w:rFonts w:ascii="Trebuchet MS" w:eastAsia="Calibri" w:hAnsi="Trebuchet MS" w:cs="Times New Roman"/>
          <w:sz w:val="24"/>
          <w:szCs w:val="24"/>
        </w:rPr>
        <w:t>şi</w:t>
      </w:r>
      <w:proofErr w:type="spellEnd"/>
      <w:r w:rsidRPr="00C809DF">
        <w:rPr>
          <w:rFonts w:ascii="Trebuchet MS" w:eastAsia="Calibri" w:hAnsi="Trebuchet MS" w:cs="Times New Roman"/>
          <w:sz w:val="24"/>
          <w:szCs w:val="24"/>
        </w:rPr>
        <w:t xml:space="preserve"> documentul oficial de certificare a lotului de </w:t>
      </w:r>
      <w:proofErr w:type="spellStart"/>
      <w:r w:rsidRPr="00C809DF">
        <w:rPr>
          <w:rFonts w:ascii="Trebuchet MS" w:eastAsia="Calibri" w:hAnsi="Trebuchet MS" w:cs="Times New Roman"/>
          <w:sz w:val="24"/>
          <w:szCs w:val="24"/>
        </w:rPr>
        <w:t>sămânţă</w:t>
      </w:r>
      <w:proofErr w:type="spellEnd"/>
      <w:r w:rsidRPr="00C809DF">
        <w:rPr>
          <w:rFonts w:ascii="Trebuchet MS" w:eastAsia="Calibri" w:hAnsi="Trebuchet MS" w:cs="Times New Roman"/>
          <w:sz w:val="24"/>
          <w:szCs w:val="24"/>
        </w:rPr>
        <w:t xml:space="preserve">/buletinul de analiză oficială cu </w:t>
      </w:r>
      <w:proofErr w:type="spellStart"/>
      <w:r w:rsidRPr="00C809DF">
        <w:rPr>
          <w:rFonts w:ascii="Trebuchet MS" w:eastAsia="Calibri" w:hAnsi="Trebuchet MS" w:cs="Times New Roman"/>
          <w:sz w:val="24"/>
          <w:szCs w:val="24"/>
        </w:rPr>
        <w:t>menţiunea</w:t>
      </w:r>
      <w:proofErr w:type="spellEnd"/>
      <w:r w:rsidRPr="00C809DF">
        <w:rPr>
          <w:rFonts w:ascii="Trebuchet MS" w:eastAsia="Calibri" w:hAnsi="Trebuchet MS" w:cs="Times New Roman"/>
          <w:sz w:val="24"/>
          <w:szCs w:val="24"/>
        </w:rPr>
        <w:t xml:space="preserve"> „</w:t>
      </w:r>
      <w:proofErr w:type="spellStart"/>
      <w:r w:rsidRPr="00C809DF">
        <w:rPr>
          <w:rFonts w:ascii="Trebuchet MS" w:eastAsia="Calibri" w:hAnsi="Trebuchet MS" w:cs="Times New Roman"/>
          <w:sz w:val="24"/>
          <w:szCs w:val="24"/>
        </w:rPr>
        <w:t>sămânţă</w:t>
      </w:r>
      <w:proofErr w:type="spellEnd"/>
      <w:r w:rsidRPr="00C809DF">
        <w:rPr>
          <w:rFonts w:ascii="Trebuchet MS" w:eastAsia="Calibri" w:hAnsi="Trebuchet MS" w:cs="Times New Roman"/>
          <w:sz w:val="24"/>
          <w:szCs w:val="24"/>
        </w:rPr>
        <w:t xml:space="preserve"> admisă pentru </w:t>
      </w:r>
      <w:proofErr w:type="spellStart"/>
      <w:r w:rsidRPr="00C809DF">
        <w:rPr>
          <w:rFonts w:ascii="Trebuchet MS" w:eastAsia="Calibri" w:hAnsi="Trebuchet MS" w:cs="Times New Roman"/>
          <w:sz w:val="24"/>
          <w:szCs w:val="24"/>
        </w:rPr>
        <w:t>însămânţare</w:t>
      </w:r>
      <w:proofErr w:type="spellEnd"/>
      <w:r w:rsidRPr="00C809DF">
        <w:rPr>
          <w:rFonts w:ascii="Trebuchet MS" w:eastAsia="Calibri" w:hAnsi="Trebuchet MS" w:cs="Times New Roman"/>
          <w:sz w:val="24"/>
          <w:szCs w:val="24"/>
        </w:rPr>
        <w:t xml:space="preserve">” sau „necesar propriu”/documentul de calitate </w:t>
      </w:r>
      <w:proofErr w:type="spellStart"/>
      <w:r w:rsidRPr="00C809DF">
        <w:rPr>
          <w:rFonts w:ascii="Trebuchet MS" w:eastAsia="Calibri" w:hAnsi="Trebuchet MS" w:cs="Times New Roman"/>
          <w:sz w:val="24"/>
          <w:szCs w:val="24"/>
        </w:rPr>
        <w:t>şi</w:t>
      </w:r>
      <w:proofErr w:type="spellEnd"/>
      <w:r w:rsidRPr="00C809DF">
        <w:rPr>
          <w:rFonts w:ascii="Trebuchet MS" w:eastAsia="Calibri" w:hAnsi="Trebuchet MS" w:cs="Times New Roman"/>
          <w:sz w:val="24"/>
          <w:szCs w:val="24"/>
        </w:rPr>
        <w:t xml:space="preserve"> conformitate al furnizorului/orice alt document echivalent documentelor </w:t>
      </w:r>
      <w:proofErr w:type="spellStart"/>
      <w:r w:rsidRPr="00C809DF">
        <w:rPr>
          <w:rFonts w:ascii="Trebuchet MS" w:eastAsia="Calibri" w:hAnsi="Trebuchet MS" w:cs="Times New Roman"/>
          <w:sz w:val="24"/>
          <w:szCs w:val="24"/>
        </w:rPr>
        <w:t>menţionate</w:t>
      </w:r>
      <w:proofErr w:type="spellEnd"/>
      <w:r w:rsidRPr="00C809DF">
        <w:rPr>
          <w:rFonts w:ascii="Trebuchet MS" w:eastAsia="Calibri" w:hAnsi="Trebuchet MS" w:cs="Times New Roman"/>
          <w:sz w:val="24"/>
          <w:szCs w:val="24"/>
        </w:rPr>
        <w:t xml:space="preserve"> (ex: eticheta oficială).</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14. CERTIFICATUL DE ORIGINE PENTRU ANIMALE DE RASĂ INDIGENĂ eliberat de Asociații ale crescătorilor sau Organizațiile de ameliorare, autorizate de ANZ</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15.1 DOCUMENT EMIS DE CĂTRE ORGANIZATIA INTERPROFESIONALĂ PENTRU PRODUSELE AGROALIMENTARE (OIPA), din care să reiasă că solicitantul </w:t>
      </w:r>
      <w:proofErr w:type="spellStart"/>
      <w:r w:rsidRPr="00C809DF">
        <w:rPr>
          <w:rFonts w:ascii="Trebuchet MS" w:eastAsia="Calibri" w:hAnsi="Trebuchet MS" w:cs="Times New Roman"/>
          <w:sz w:val="24"/>
          <w:szCs w:val="24"/>
        </w:rPr>
        <w:t>şi</w:t>
      </w:r>
      <w:proofErr w:type="spellEnd"/>
      <w:r w:rsidRPr="00C809DF">
        <w:rPr>
          <w:rFonts w:ascii="Trebuchet MS" w:eastAsia="Calibri" w:hAnsi="Trebuchet MS" w:cs="Times New Roman"/>
          <w:sz w:val="24"/>
          <w:szCs w:val="24"/>
        </w:rPr>
        <w:t xml:space="preserve">, dacă este cazul, </w:t>
      </w:r>
      <w:proofErr w:type="spellStart"/>
      <w:r w:rsidRPr="00C809DF">
        <w:rPr>
          <w:rFonts w:ascii="Trebuchet MS" w:eastAsia="Calibri" w:hAnsi="Trebuchet MS" w:cs="Times New Roman"/>
          <w:sz w:val="24"/>
          <w:szCs w:val="24"/>
        </w:rPr>
        <w:t>terţele</w:t>
      </w:r>
      <w:proofErr w:type="spellEnd"/>
      <w:r w:rsidRPr="00C809DF">
        <w:rPr>
          <w:rFonts w:ascii="Trebuchet MS" w:eastAsia="Calibri" w:hAnsi="Trebuchet MS" w:cs="Times New Roman"/>
          <w:sz w:val="24"/>
          <w:szCs w:val="24"/>
        </w:rPr>
        <w:t xml:space="preserve"> persoane cu care acesta încheie precontracte, are/au calitatea de membru al acesteia, </w:t>
      </w:r>
      <w:proofErr w:type="spellStart"/>
      <w:r w:rsidRPr="00C809DF">
        <w:rPr>
          <w:rFonts w:ascii="Trebuchet MS" w:eastAsia="Calibri" w:hAnsi="Trebuchet MS" w:cs="Times New Roman"/>
          <w:sz w:val="24"/>
          <w:szCs w:val="24"/>
        </w:rPr>
        <w:t>însoţit</w:t>
      </w:r>
      <w:proofErr w:type="spellEnd"/>
      <w:r w:rsidRPr="00C809DF">
        <w:rPr>
          <w:rFonts w:ascii="Trebuchet MS" w:eastAsia="Calibri" w:hAnsi="Trebuchet MS" w:cs="Times New Roman"/>
          <w:sz w:val="24"/>
          <w:szCs w:val="24"/>
        </w:rPr>
        <w:t xml:space="preserve"> de documentul de </w:t>
      </w:r>
      <w:proofErr w:type="spellStart"/>
      <w:r w:rsidRPr="00C809DF">
        <w:rPr>
          <w:rFonts w:ascii="Trebuchet MS" w:eastAsia="Calibri" w:hAnsi="Trebuchet MS" w:cs="Times New Roman"/>
          <w:sz w:val="24"/>
          <w:szCs w:val="24"/>
        </w:rPr>
        <w:t>înfiinţare</w:t>
      </w:r>
      <w:proofErr w:type="spellEnd"/>
      <w:r w:rsidRPr="00C809DF">
        <w:rPr>
          <w:rFonts w:ascii="Trebuchet MS" w:eastAsia="Calibri" w:hAnsi="Trebuchet MS" w:cs="Times New Roman"/>
          <w:sz w:val="24"/>
          <w:szCs w:val="24"/>
        </w:rPr>
        <w:t xml:space="preserve"> al OIPA (act constitutiv și statut), document avizat de consiliul director.</w:t>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Se va lua în considerare atât documentul avizat de către </w:t>
      </w:r>
      <w:proofErr w:type="spellStart"/>
      <w:r w:rsidRPr="00C809DF">
        <w:rPr>
          <w:rFonts w:ascii="Trebuchet MS" w:eastAsia="Calibri" w:hAnsi="Trebuchet MS" w:cs="Times New Roman"/>
          <w:sz w:val="24"/>
          <w:szCs w:val="24"/>
        </w:rPr>
        <w:t>Preşedintele</w:t>
      </w:r>
      <w:proofErr w:type="spellEnd"/>
      <w:r w:rsidRPr="00C809DF">
        <w:rPr>
          <w:rFonts w:ascii="Trebuchet MS" w:eastAsia="Calibri" w:hAnsi="Trebuchet MS" w:cs="Times New Roman"/>
          <w:sz w:val="24"/>
          <w:szCs w:val="24"/>
        </w:rPr>
        <w:t xml:space="preserve"> Consiliului Director cât și de o altă persoană împuternicită de Consiliul Director conform prevederilor statutului.</w:t>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În acest caz, pe lângă documentul emis de OIPA din care să reiasă că solicitantul este membru al acesteia, solicitantul trebuie să prezinte </w:t>
      </w:r>
      <w:proofErr w:type="spellStart"/>
      <w:r w:rsidRPr="00C809DF">
        <w:rPr>
          <w:rFonts w:ascii="Trebuchet MS" w:eastAsia="Calibri" w:hAnsi="Trebuchet MS" w:cs="Times New Roman"/>
          <w:sz w:val="24"/>
          <w:szCs w:val="24"/>
        </w:rPr>
        <w:t>şi</w:t>
      </w:r>
      <w:proofErr w:type="spellEnd"/>
      <w:r w:rsidRPr="00C809DF">
        <w:rPr>
          <w:rFonts w:ascii="Trebuchet MS" w:eastAsia="Calibri" w:hAnsi="Trebuchet MS" w:cs="Times New Roman"/>
          <w:sz w:val="24"/>
          <w:szCs w:val="24"/>
        </w:rPr>
        <w:t xml:space="preserve"> Hotărârea Consiliului Director de împuternicire a </w:t>
      </w:r>
      <w:proofErr w:type="spellStart"/>
      <w:r w:rsidRPr="00C809DF">
        <w:rPr>
          <w:rFonts w:ascii="Trebuchet MS" w:eastAsia="Calibri" w:hAnsi="Trebuchet MS" w:cs="Times New Roman"/>
          <w:sz w:val="24"/>
          <w:szCs w:val="24"/>
        </w:rPr>
        <w:t>Preşedintelui</w:t>
      </w:r>
      <w:proofErr w:type="spellEnd"/>
      <w:r w:rsidRPr="00C809DF">
        <w:rPr>
          <w:rFonts w:ascii="Trebuchet MS" w:eastAsia="Calibri" w:hAnsi="Trebuchet MS" w:cs="Times New Roman"/>
          <w:sz w:val="24"/>
          <w:szCs w:val="24"/>
        </w:rPr>
        <w:t xml:space="preserve"> Consiliului Director sau a unei alte persoane din cadrul Consiliului Director, conform prevederilor statutului, în vederea semnării acestor documente."</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15.2 PRECONTRACTELE CU MEMBRII OIPA în vederea procesării/ comercializării producției proprii.</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16. PRECONTRACTELE CU PERSOANE JURIDICE prin care se realizează comercializarea produselor proprii</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17.1 FIŞA DE ÎNREGISTRARE CA PRODUCĂTOR ȘI/SAU PROCESATOR ÎN AGRICULTURĂ ECOLOGICĂ, ELIBERATA DE DAJ, ÎNSOȚITĂ DE CONTRACTUL ÎNCHEIAT CU UN </w:t>
      </w:r>
      <w:r w:rsidRPr="00C809DF">
        <w:rPr>
          <w:rFonts w:ascii="Trebuchet MS" w:eastAsia="Calibri" w:hAnsi="Trebuchet MS" w:cs="Times New Roman"/>
          <w:sz w:val="24"/>
          <w:szCs w:val="24"/>
        </w:rPr>
        <w:lastRenderedPageBreak/>
        <w:t>ORGANISM DE INSPECȚIE ȘI CERTIFICARE (în cazul investițiilor noi sau în cazul modernizării exploatațiilor care obțin după implementarea proiectului, un produs ecologic)</w:t>
      </w:r>
      <w:r w:rsidRPr="00C809DF">
        <w:rPr>
          <w:rFonts w:ascii="Trebuchet MS" w:eastAsia="Calibri" w:hAnsi="Trebuchet MS" w:cs="Times New Roman"/>
          <w:sz w:val="24"/>
          <w:szCs w:val="24"/>
        </w:rPr>
        <w:tab/>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17.2 Certificat de conformitate a produselor agroalimentare ecologice emis de un organism de </w:t>
      </w:r>
      <w:proofErr w:type="spellStart"/>
      <w:r w:rsidRPr="00C809DF">
        <w:rPr>
          <w:rFonts w:ascii="Trebuchet MS" w:eastAsia="Calibri" w:hAnsi="Trebuchet MS" w:cs="Times New Roman"/>
          <w:sz w:val="24"/>
          <w:szCs w:val="24"/>
        </w:rPr>
        <w:t>inspecţie</w:t>
      </w:r>
      <w:proofErr w:type="spellEnd"/>
      <w:r w:rsidRPr="00C809DF">
        <w:rPr>
          <w:rFonts w:ascii="Trebuchet MS" w:eastAsia="Calibri" w:hAnsi="Trebuchet MS" w:cs="Times New Roman"/>
          <w:sz w:val="24"/>
          <w:szCs w:val="24"/>
        </w:rPr>
        <w:t xml:space="preserve"> </w:t>
      </w:r>
      <w:proofErr w:type="spellStart"/>
      <w:r w:rsidRPr="00C809DF">
        <w:rPr>
          <w:rFonts w:ascii="Trebuchet MS" w:eastAsia="Calibri" w:hAnsi="Trebuchet MS" w:cs="Times New Roman"/>
          <w:sz w:val="24"/>
          <w:szCs w:val="24"/>
        </w:rPr>
        <w:t>şi</w:t>
      </w:r>
      <w:proofErr w:type="spellEnd"/>
      <w:r w:rsidRPr="00C809DF">
        <w:rPr>
          <w:rFonts w:ascii="Trebuchet MS" w:eastAsia="Calibri" w:hAnsi="Trebuchet MS" w:cs="Times New Roman"/>
          <w:sz w:val="24"/>
          <w:szCs w:val="24"/>
        </w:rPr>
        <w:t xml:space="preserve"> certificare, conform prevederilor OUG 34/2000 privind produsele agroalimentare ecologice cu completările și modificările ulterioare pentru aprobarea regulilor privind organizarea sistemului de inspecție și certificare în agricultura ecologică (pentru modernizări în vederea obținerii unui produs existent).</w:t>
      </w:r>
      <w:r w:rsidRPr="00C809DF">
        <w:rPr>
          <w:rFonts w:ascii="Trebuchet MS" w:eastAsia="Calibri" w:hAnsi="Trebuchet MS" w:cs="Times New Roman"/>
          <w:sz w:val="24"/>
          <w:szCs w:val="24"/>
        </w:rPr>
        <w:tab/>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18. STUDIU OSPA JUDEŢEAN PRIVIND NOTA DE BONITARE A TERENURILOR AGRICOLE în cazul </w:t>
      </w:r>
      <w:proofErr w:type="spellStart"/>
      <w:r w:rsidRPr="00C809DF">
        <w:rPr>
          <w:rFonts w:ascii="Trebuchet MS" w:eastAsia="Calibri" w:hAnsi="Trebuchet MS" w:cs="Times New Roman"/>
          <w:sz w:val="24"/>
          <w:szCs w:val="24"/>
        </w:rPr>
        <w:t>exploataţiilor</w:t>
      </w:r>
      <w:proofErr w:type="spellEnd"/>
      <w:r w:rsidRPr="00C809DF">
        <w:rPr>
          <w:rFonts w:ascii="Trebuchet MS" w:eastAsia="Calibri" w:hAnsi="Trebuchet MS" w:cs="Times New Roman"/>
          <w:sz w:val="24"/>
          <w:szCs w:val="24"/>
        </w:rPr>
        <w:t xml:space="preserve"> agricole din sectorul vegetal, </w:t>
      </w:r>
      <w:proofErr w:type="spellStart"/>
      <w:r w:rsidRPr="00C809DF">
        <w:rPr>
          <w:rFonts w:ascii="Trebuchet MS" w:eastAsia="Calibri" w:hAnsi="Trebuchet MS" w:cs="Times New Roman"/>
          <w:sz w:val="24"/>
          <w:szCs w:val="24"/>
        </w:rPr>
        <w:t>însoţit</w:t>
      </w:r>
      <w:proofErr w:type="spellEnd"/>
      <w:r w:rsidRPr="00C809DF">
        <w:rPr>
          <w:rFonts w:ascii="Trebuchet MS" w:eastAsia="Calibri" w:hAnsi="Trebuchet MS" w:cs="Times New Roman"/>
          <w:sz w:val="24"/>
          <w:szCs w:val="24"/>
        </w:rPr>
        <w:t xml:space="preserve"> de aviz ICPA pentru încadrarea proiectului în </w:t>
      </w:r>
      <w:proofErr w:type="spellStart"/>
      <w:r w:rsidRPr="00C809DF">
        <w:rPr>
          <w:rFonts w:ascii="Trebuchet MS" w:eastAsia="Calibri" w:hAnsi="Trebuchet MS" w:cs="Times New Roman"/>
          <w:sz w:val="24"/>
          <w:szCs w:val="24"/>
        </w:rPr>
        <w:t>potenţialul</w:t>
      </w:r>
      <w:proofErr w:type="spellEnd"/>
      <w:r w:rsidRPr="00C809DF">
        <w:rPr>
          <w:rFonts w:ascii="Trebuchet MS" w:eastAsia="Calibri" w:hAnsi="Trebuchet MS" w:cs="Times New Roman"/>
          <w:sz w:val="24"/>
          <w:szCs w:val="24"/>
        </w:rPr>
        <w:t xml:space="preserve"> agricol.</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19. ACORD de principiu privind includerea generatoarelor terestre antigrindină în Sistemul </w:t>
      </w:r>
      <w:proofErr w:type="spellStart"/>
      <w:r w:rsidRPr="00C809DF">
        <w:rPr>
          <w:rFonts w:ascii="Trebuchet MS" w:eastAsia="Calibri" w:hAnsi="Trebuchet MS" w:cs="Times New Roman"/>
          <w:sz w:val="24"/>
          <w:szCs w:val="24"/>
        </w:rPr>
        <w:t>Naţional</w:t>
      </w:r>
      <w:proofErr w:type="spellEnd"/>
      <w:r w:rsidRPr="00C809DF">
        <w:rPr>
          <w:rFonts w:ascii="Trebuchet MS" w:eastAsia="Calibri" w:hAnsi="Trebuchet MS" w:cs="Times New Roman"/>
          <w:sz w:val="24"/>
          <w:szCs w:val="24"/>
        </w:rPr>
        <w:t xml:space="preserve"> de Antigrindină </w:t>
      </w:r>
      <w:proofErr w:type="spellStart"/>
      <w:r w:rsidRPr="00C809DF">
        <w:rPr>
          <w:rFonts w:ascii="Trebuchet MS" w:eastAsia="Calibri" w:hAnsi="Trebuchet MS" w:cs="Times New Roman"/>
          <w:sz w:val="24"/>
          <w:szCs w:val="24"/>
        </w:rPr>
        <w:t>şi</w:t>
      </w:r>
      <w:proofErr w:type="spellEnd"/>
      <w:r w:rsidRPr="00C809DF">
        <w:rPr>
          <w:rFonts w:ascii="Trebuchet MS" w:eastAsia="Calibri" w:hAnsi="Trebuchet MS" w:cs="Times New Roman"/>
          <w:sz w:val="24"/>
          <w:szCs w:val="24"/>
        </w:rPr>
        <w:t xml:space="preserve"> </w:t>
      </w:r>
      <w:proofErr w:type="spellStart"/>
      <w:r w:rsidRPr="00C809DF">
        <w:rPr>
          <w:rFonts w:ascii="Trebuchet MS" w:eastAsia="Calibri" w:hAnsi="Trebuchet MS" w:cs="Times New Roman"/>
          <w:sz w:val="24"/>
          <w:szCs w:val="24"/>
        </w:rPr>
        <w:t>Creştere</w:t>
      </w:r>
      <w:proofErr w:type="spellEnd"/>
      <w:r w:rsidRPr="00C809DF">
        <w:rPr>
          <w:rFonts w:ascii="Trebuchet MS" w:eastAsia="Calibri" w:hAnsi="Trebuchet MS" w:cs="Times New Roman"/>
          <w:sz w:val="24"/>
          <w:szCs w:val="24"/>
        </w:rPr>
        <w:t xml:space="preserve"> a </w:t>
      </w:r>
      <w:proofErr w:type="spellStart"/>
      <w:r w:rsidRPr="00C809DF">
        <w:rPr>
          <w:rFonts w:ascii="Trebuchet MS" w:eastAsia="Calibri" w:hAnsi="Trebuchet MS" w:cs="Times New Roman"/>
          <w:sz w:val="24"/>
          <w:szCs w:val="24"/>
        </w:rPr>
        <w:t>Precipitaţiilor</w:t>
      </w:r>
      <w:proofErr w:type="spellEnd"/>
      <w:r w:rsidRPr="00C809DF">
        <w:rPr>
          <w:rFonts w:ascii="Trebuchet MS" w:eastAsia="Calibri" w:hAnsi="Trebuchet MS" w:cs="Times New Roman"/>
          <w:sz w:val="24"/>
          <w:szCs w:val="24"/>
        </w:rPr>
        <w:t xml:space="preserve"> (la depunere), emis de Autoritatea pentru Administrarea Sistemului </w:t>
      </w:r>
      <w:proofErr w:type="spellStart"/>
      <w:r w:rsidRPr="00C809DF">
        <w:rPr>
          <w:rFonts w:ascii="Trebuchet MS" w:eastAsia="Calibri" w:hAnsi="Trebuchet MS" w:cs="Times New Roman"/>
          <w:sz w:val="24"/>
          <w:szCs w:val="24"/>
        </w:rPr>
        <w:t>Naţional</w:t>
      </w:r>
      <w:proofErr w:type="spellEnd"/>
      <w:r w:rsidRPr="00C809DF">
        <w:rPr>
          <w:rFonts w:ascii="Trebuchet MS" w:eastAsia="Calibri" w:hAnsi="Trebuchet MS" w:cs="Times New Roman"/>
          <w:sz w:val="24"/>
          <w:szCs w:val="24"/>
        </w:rPr>
        <w:t xml:space="preserve"> Antigrindină </w:t>
      </w:r>
      <w:proofErr w:type="spellStart"/>
      <w:r w:rsidRPr="00C809DF">
        <w:rPr>
          <w:rFonts w:ascii="Trebuchet MS" w:eastAsia="Calibri" w:hAnsi="Trebuchet MS" w:cs="Times New Roman"/>
          <w:sz w:val="24"/>
          <w:szCs w:val="24"/>
        </w:rPr>
        <w:t>şi</w:t>
      </w:r>
      <w:proofErr w:type="spellEnd"/>
      <w:r w:rsidRPr="00C809DF">
        <w:rPr>
          <w:rFonts w:ascii="Trebuchet MS" w:eastAsia="Calibri" w:hAnsi="Trebuchet MS" w:cs="Times New Roman"/>
          <w:sz w:val="24"/>
          <w:szCs w:val="24"/>
        </w:rPr>
        <w:t xml:space="preserve"> de </w:t>
      </w:r>
      <w:proofErr w:type="spellStart"/>
      <w:r w:rsidRPr="00C809DF">
        <w:rPr>
          <w:rFonts w:ascii="Trebuchet MS" w:eastAsia="Calibri" w:hAnsi="Trebuchet MS" w:cs="Times New Roman"/>
          <w:sz w:val="24"/>
          <w:szCs w:val="24"/>
        </w:rPr>
        <w:t>Creştere</w:t>
      </w:r>
      <w:proofErr w:type="spellEnd"/>
      <w:r w:rsidRPr="00C809DF">
        <w:rPr>
          <w:rFonts w:ascii="Trebuchet MS" w:eastAsia="Calibri" w:hAnsi="Trebuchet MS" w:cs="Times New Roman"/>
          <w:sz w:val="24"/>
          <w:szCs w:val="24"/>
        </w:rPr>
        <w:t xml:space="preserve"> a </w:t>
      </w:r>
      <w:proofErr w:type="spellStart"/>
      <w:r w:rsidRPr="00C809DF">
        <w:rPr>
          <w:rFonts w:ascii="Trebuchet MS" w:eastAsia="Calibri" w:hAnsi="Trebuchet MS" w:cs="Times New Roman"/>
          <w:sz w:val="24"/>
          <w:szCs w:val="24"/>
        </w:rPr>
        <w:t>Precipitaţiilor</w:t>
      </w:r>
      <w:proofErr w:type="spellEnd"/>
      <w:r w:rsidRPr="00C809DF">
        <w:rPr>
          <w:rFonts w:ascii="Trebuchet MS" w:eastAsia="Calibri" w:hAnsi="Trebuchet MS" w:cs="Times New Roman"/>
          <w:sz w:val="24"/>
          <w:szCs w:val="24"/>
        </w:rPr>
        <w:t>, emis de AASNACP.</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20.1 Document emis de Cooperativa/Grupul de </w:t>
      </w:r>
      <w:proofErr w:type="spellStart"/>
      <w:r w:rsidRPr="00C809DF">
        <w:rPr>
          <w:rFonts w:ascii="Trebuchet MS" w:eastAsia="Calibri" w:hAnsi="Trebuchet MS" w:cs="Times New Roman"/>
          <w:sz w:val="24"/>
          <w:szCs w:val="24"/>
        </w:rPr>
        <w:t>producatori</w:t>
      </w:r>
      <w:proofErr w:type="spellEnd"/>
      <w:r w:rsidRPr="00C809DF">
        <w:rPr>
          <w:rFonts w:ascii="Trebuchet MS" w:eastAsia="Calibri" w:hAnsi="Trebuchet MS" w:cs="Times New Roman"/>
          <w:sz w:val="24"/>
          <w:szCs w:val="24"/>
        </w:rPr>
        <w:t xml:space="preserve"> din care sa </w:t>
      </w:r>
      <w:proofErr w:type="spellStart"/>
      <w:r w:rsidRPr="00C809DF">
        <w:rPr>
          <w:rFonts w:ascii="Trebuchet MS" w:eastAsia="Calibri" w:hAnsi="Trebuchet MS" w:cs="Times New Roman"/>
          <w:sz w:val="24"/>
          <w:szCs w:val="24"/>
        </w:rPr>
        <w:t>reiasa</w:t>
      </w:r>
      <w:proofErr w:type="spellEnd"/>
      <w:r w:rsidRPr="00C809DF">
        <w:rPr>
          <w:rFonts w:ascii="Trebuchet MS" w:eastAsia="Calibri" w:hAnsi="Trebuchet MS" w:cs="Times New Roman"/>
          <w:sz w:val="24"/>
          <w:szCs w:val="24"/>
        </w:rPr>
        <w:t xml:space="preserve"> ca solicitantul si, dacă este cazul, </w:t>
      </w:r>
      <w:proofErr w:type="spellStart"/>
      <w:r w:rsidRPr="00C809DF">
        <w:rPr>
          <w:rFonts w:ascii="Trebuchet MS" w:eastAsia="Calibri" w:hAnsi="Trebuchet MS" w:cs="Times New Roman"/>
          <w:sz w:val="24"/>
          <w:szCs w:val="24"/>
        </w:rPr>
        <w:t>tertele</w:t>
      </w:r>
      <w:proofErr w:type="spellEnd"/>
      <w:r w:rsidRPr="00C809DF">
        <w:rPr>
          <w:rFonts w:ascii="Trebuchet MS" w:eastAsia="Calibri" w:hAnsi="Trebuchet MS" w:cs="Times New Roman"/>
          <w:sz w:val="24"/>
          <w:szCs w:val="24"/>
        </w:rPr>
        <w:t xml:space="preserve"> persoane cu care acesta </w:t>
      </w:r>
      <w:proofErr w:type="spellStart"/>
      <w:r w:rsidRPr="00C809DF">
        <w:rPr>
          <w:rFonts w:ascii="Trebuchet MS" w:eastAsia="Calibri" w:hAnsi="Trebuchet MS" w:cs="Times New Roman"/>
          <w:sz w:val="24"/>
          <w:szCs w:val="24"/>
        </w:rPr>
        <w:t>incheie</w:t>
      </w:r>
      <w:proofErr w:type="spellEnd"/>
      <w:r w:rsidRPr="00C809DF">
        <w:rPr>
          <w:rFonts w:ascii="Trebuchet MS" w:eastAsia="Calibri" w:hAnsi="Trebuchet MS" w:cs="Times New Roman"/>
          <w:sz w:val="24"/>
          <w:szCs w:val="24"/>
        </w:rPr>
        <w:t xml:space="preserve"> precontracte, are/au calitatea de membru a/al acesteia/acestuia, </w:t>
      </w:r>
      <w:proofErr w:type="spellStart"/>
      <w:r w:rsidRPr="00C809DF">
        <w:rPr>
          <w:rFonts w:ascii="Trebuchet MS" w:eastAsia="Calibri" w:hAnsi="Trebuchet MS" w:cs="Times New Roman"/>
          <w:sz w:val="24"/>
          <w:szCs w:val="24"/>
        </w:rPr>
        <w:t>insotit</w:t>
      </w:r>
      <w:proofErr w:type="spellEnd"/>
      <w:r w:rsidRPr="00C809DF">
        <w:rPr>
          <w:rFonts w:ascii="Trebuchet MS" w:eastAsia="Calibri" w:hAnsi="Trebuchet MS" w:cs="Times New Roman"/>
          <w:sz w:val="24"/>
          <w:szCs w:val="24"/>
        </w:rPr>
        <w:t xml:space="preserve"> - statutul Cooperativei.</w:t>
      </w:r>
      <w:r w:rsidRPr="00C809DF">
        <w:rPr>
          <w:rFonts w:ascii="Trebuchet MS" w:eastAsia="Calibri" w:hAnsi="Trebuchet MS" w:cs="Times New Roman"/>
          <w:sz w:val="24"/>
          <w:szCs w:val="24"/>
        </w:rPr>
        <w:tab/>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20.2 Precontractele cu un membru/membrii al/ai Cooperativei/ Grupului de producători sau direct cu Cooperativa/Grupul de producători din care face parte în vederea procesării/ comercializării producției proprii.</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21. CERTIFICAT DE CONFORMITATE A PRODUSELOR AGROALIMENTARE ECOLOGICE (produse finite) emis de un organism de inspecție și certificare, conform prevederilor OUG 34/2000 privind produsele agroalimentare ecologice (pentru </w:t>
      </w:r>
      <w:proofErr w:type="spellStart"/>
      <w:r w:rsidRPr="00C809DF">
        <w:rPr>
          <w:rFonts w:ascii="Trebuchet MS" w:eastAsia="Calibri" w:hAnsi="Trebuchet MS" w:cs="Times New Roman"/>
          <w:sz w:val="24"/>
          <w:szCs w:val="24"/>
        </w:rPr>
        <w:t>intreprinderile</w:t>
      </w:r>
      <w:proofErr w:type="spellEnd"/>
      <w:r w:rsidRPr="00C809DF">
        <w:rPr>
          <w:rFonts w:ascii="Trebuchet MS" w:eastAsia="Calibri" w:hAnsi="Trebuchet MS" w:cs="Times New Roman"/>
          <w:sz w:val="24"/>
          <w:szCs w:val="24"/>
        </w:rPr>
        <w:t xml:space="preserve"> existente care le dețin deja). </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22. DOCUMENTUL care să demonstreze calitatea de membru al grupului </w:t>
      </w:r>
      <w:proofErr w:type="spellStart"/>
      <w:r w:rsidRPr="00C809DF">
        <w:rPr>
          <w:rFonts w:ascii="Trebuchet MS" w:eastAsia="Calibri" w:hAnsi="Trebuchet MS" w:cs="Times New Roman"/>
          <w:sz w:val="24"/>
          <w:szCs w:val="24"/>
        </w:rPr>
        <w:t>aplicant</w:t>
      </w:r>
      <w:proofErr w:type="spellEnd"/>
      <w:r w:rsidRPr="00C809DF">
        <w:rPr>
          <w:rFonts w:ascii="Trebuchet MS" w:eastAsia="Calibri" w:hAnsi="Trebuchet MS" w:cs="Times New Roman"/>
          <w:sz w:val="24"/>
          <w:szCs w:val="24"/>
        </w:rPr>
        <w:t xml:space="preserve"> pentru produsul alimentar care participă la sisteme din domeniul calității produselor agricole și alimentare recunoscute sau în curs de recunoaștere la nivel european.</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23. ATESTATUL DE PRODUS TRADIȚIONAL emis de MADR , în conformitate cu Ordinul 724/ 2013 privind atestarea produselor </w:t>
      </w:r>
      <w:proofErr w:type="spellStart"/>
      <w:r w:rsidRPr="00C809DF">
        <w:rPr>
          <w:rFonts w:ascii="Trebuchet MS" w:eastAsia="Calibri" w:hAnsi="Trebuchet MS" w:cs="Times New Roman"/>
          <w:sz w:val="24"/>
          <w:szCs w:val="24"/>
        </w:rPr>
        <w:t>tradiţionale</w:t>
      </w:r>
      <w:proofErr w:type="spellEnd"/>
      <w:r w:rsidRPr="00C809DF">
        <w:rPr>
          <w:rFonts w:ascii="Trebuchet MS" w:eastAsia="Calibri" w:hAnsi="Trebuchet MS" w:cs="Times New Roman"/>
          <w:sz w:val="24"/>
          <w:szCs w:val="24"/>
        </w:rPr>
        <w:t xml:space="preserve"> (pentru modernizări în vederea obținerii unui produs existent la depunere, pentru investiții în vederea obținerii unui produs nou la ultima plată).</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lastRenderedPageBreak/>
        <w:t xml:space="preserve">24. ATESTAT PRODUS ALIMENTAR OBŢINUT CONFORM UNEI REŢETE CONSACRATE ROMÂNEŞTI emis de MADR, în conformitate cu Ordinul 394/2014 privind atestarea produselor alimentare obținute conform rețetelor consacrate românești, (pentru modernizări în vederea obținerii unui produs existent la depunere, pentru investiții în vederea obținerii unui produs nou la ultima plată). </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25. COPIE CERERE depunere documentație în vederea dobândirii dreptului de utilizare a </w:t>
      </w:r>
      <w:proofErr w:type="spellStart"/>
      <w:r w:rsidRPr="00C809DF">
        <w:rPr>
          <w:rFonts w:ascii="Trebuchet MS" w:eastAsia="Calibri" w:hAnsi="Trebuchet MS" w:cs="Times New Roman"/>
          <w:sz w:val="24"/>
          <w:szCs w:val="24"/>
        </w:rPr>
        <w:t>menţiunii</w:t>
      </w:r>
      <w:proofErr w:type="spellEnd"/>
      <w:r w:rsidRPr="00C809DF">
        <w:rPr>
          <w:rFonts w:ascii="Trebuchet MS" w:eastAsia="Calibri" w:hAnsi="Trebuchet MS" w:cs="Times New Roman"/>
          <w:sz w:val="24"/>
          <w:szCs w:val="24"/>
        </w:rPr>
        <w:t xml:space="preserve"> de calitate facultative "produs montan"-pentru produsele în curs de recunoaștere. </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26. Copie a documentului de identitate al reprezentantului legal al beneficiarului.</w:t>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27. Proiectul Tehnic – </w:t>
      </w:r>
      <w:proofErr w:type="spellStart"/>
      <w:r w:rsidRPr="00C809DF">
        <w:rPr>
          <w:rFonts w:ascii="Trebuchet MS" w:eastAsia="Calibri" w:hAnsi="Trebuchet MS" w:cs="Times New Roman"/>
          <w:b/>
          <w:i/>
          <w:sz w:val="24"/>
          <w:szCs w:val="24"/>
        </w:rPr>
        <w:t>dupa</w:t>
      </w:r>
      <w:proofErr w:type="spellEnd"/>
      <w:r w:rsidRPr="00C809DF">
        <w:rPr>
          <w:rFonts w:ascii="Trebuchet MS" w:eastAsia="Calibri" w:hAnsi="Trebuchet MS" w:cs="Times New Roman"/>
          <w:b/>
          <w:i/>
          <w:sz w:val="24"/>
          <w:szCs w:val="24"/>
        </w:rPr>
        <w:t xml:space="preserve"> contractare, daca proiectul impune.</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28. Declarație de raportare către GAL - original;</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rsidR="0032094A" w:rsidRPr="00305DA2" w:rsidRDefault="00C809DF" w:rsidP="0032094A">
      <w:pPr>
        <w:rPr>
          <w:rFonts w:ascii="Trebuchet MS" w:hAnsi="Trebuchet MS"/>
          <w:sz w:val="24"/>
          <w:szCs w:val="24"/>
        </w:rPr>
      </w:pPr>
      <w:r w:rsidRPr="00C809DF">
        <w:rPr>
          <w:rFonts w:ascii="Trebuchet MS" w:eastAsia="Calibri" w:hAnsi="Trebuchet MS" w:cs="Times New Roman"/>
          <w:sz w:val="24"/>
          <w:szCs w:val="24"/>
        </w:rPr>
        <w:t xml:space="preserve">29. ALTE DOCUMENTE JUSTIFICATIVE (se vor specifica după caz) pe care solicitantul le poate aduce în scopul </w:t>
      </w:r>
      <w:proofErr w:type="spellStart"/>
      <w:r w:rsidRPr="00C809DF">
        <w:rPr>
          <w:rFonts w:ascii="Trebuchet MS" w:eastAsia="Calibri" w:hAnsi="Trebuchet MS" w:cs="Times New Roman"/>
          <w:sz w:val="24"/>
          <w:szCs w:val="24"/>
        </w:rPr>
        <w:t>susţinerii</w:t>
      </w:r>
      <w:proofErr w:type="spellEnd"/>
      <w:r w:rsidRPr="00C809DF">
        <w:rPr>
          <w:rFonts w:ascii="Trebuchet MS" w:eastAsia="Calibri" w:hAnsi="Trebuchet MS" w:cs="Times New Roman"/>
          <w:sz w:val="24"/>
          <w:szCs w:val="24"/>
        </w:rPr>
        <w:t xml:space="preserve"> proiectului:</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rsidR="0032094A" w:rsidRPr="00E0267D" w:rsidRDefault="0032094A" w:rsidP="0032094A">
      <w:pPr>
        <w:rPr>
          <w:rFonts w:ascii="Trebuchet MS" w:hAnsi="Trebuchet MS"/>
          <w:color w:val="FF0000"/>
          <w:sz w:val="24"/>
          <w:szCs w:val="24"/>
        </w:rPr>
      </w:pPr>
    </w:p>
    <w:p w:rsidR="0032094A" w:rsidRPr="00E0267D" w:rsidRDefault="00DD6BC8" w:rsidP="00DD6BC8">
      <w:pPr>
        <w:pStyle w:val="Titlu3"/>
      </w:pPr>
      <w:bookmarkStart w:id="57" w:name="_Toc7693194"/>
      <w:r>
        <w:t>4.1.</w:t>
      </w:r>
      <w:r w:rsidR="00305DA2">
        <w:t>2</w:t>
      </w:r>
      <w:r>
        <w:t xml:space="preserve"> </w:t>
      </w:r>
      <w:r w:rsidR="0032094A" w:rsidRPr="00E0267D">
        <w:t>Sprijin pentru investiții în procesarea/ marketingul produselor agricole – corespondență cu SM 4.2</w:t>
      </w:r>
      <w:bookmarkEnd w:id="57"/>
      <w:r w:rsidR="0032094A" w:rsidRPr="00E0267D">
        <w:t xml:space="preserve"> </w:t>
      </w:r>
    </w:p>
    <w:p w:rsidR="0032094A" w:rsidRPr="005B5C20" w:rsidRDefault="0032094A" w:rsidP="0032094A">
      <w:pPr>
        <w:rPr>
          <w:rFonts w:ascii="Trebuchet MS" w:hAnsi="Trebuchet MS"/>
          <w:sz w:val="24"/>
          <w:szCs w:val="24"/>
        </w:rPr>
      </w:pPr>
      <w:r w:rsidRPr="005B5C20">
        <w:rPr>
          <w:rFonts w:ascii="Trebuchet MS" w:hAnsi="Trebuchet MS"/>
          <w:b/>
          <w:sz w:val="24"/>
          <w:szCs w:val="24"/>
        </w:rPr>
        <w:t>Documente</w:t>
      </w:r>
    </w:p>
    <w:p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1.a) STUDIUL DE FEZABILITATE/Memoriu Justificativ pentru </w:t>
      </w:r>
      <w:proofErr w:type="spellStart"/>
      <w:r w:rsidRPr="00305DA2">
        <w:rPr>
          <w:rFonts w:ascii="Trebuchet MS" w:eastAsia="Calibri" w:hAnsi="Trebuchet MS" w:cs="Times New Roman"/>
          <w:sz w:val="24"/>
          <w:szCs w:val="24"/>
        </w:rPr>
        <w:t>achiziţiile</w:t>
      </w:r>
      <w:proofErr w:type="spellEnd"/>
      <w:r w:rsidRPr="00305DA2">
        <w:rPr>
          <w:rFonts w:ascii="Trebuchet MS" w:eastAsia="Calibri" w:hAnsi="Trebuchet MS" w:cs="Times New Roman"/>
          <w:sz w:val="24"/>
          <w:szCs w:val="24"/>
        </w:rPr>
        <w:t xml:space="preserve"> simple </w:t>
      </w:r>
    </w:p>
    <w:p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1.b) EXPERTIZA TEHNICĂ DE SPECIALITATE ASUPRA CONSTRUCŢIEI EXISTENTE </w:t>
      </w:r>
      <w:r w:rsidRPr="00305DA2">
        <w:rPr>
          <w:rFonts w:ascii="Trebuchet MS" w:eastAsia="Calibri" w:hAnsi="Trebuchet MS" w:cs="Times New Roman"/>
          <w:sz w:val="24"/>
          <w:szCs w:val="24"/>
        </w:rPr>
        <w:tab/>
      </w:r>
    </w:p>
    <w:p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1.c) RAPORTUL PRIVIND STADIUL FIZIC AL LUCRĂRILOR.</w:t>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p>
    <w:p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2. SITUAŢIILE FINANCIARE (</w:t>
      </w:r>
      <w:proofErr w:type="spellStart"/>
      <w:r w:rsidRPr="00305DA2">
        <w:rPr>
          <w:rFonts w:ascii="Trebuchet MS" w:eastAsia="Calibri" w:hAnsi="Trebuchet MS" w:cs="Times New Roman"/>
          <w:sz w:val="24"/>
          <w:szCs w:val="24"/>
        </w:rPr>
        <w:t>bilanţ</w:t>
      </w:r>
      <w:proofErr w:type="spellEnd"/>
      <w:r w:rsidRPr="00305DA2">
        <w:rPr>
          <w:rFonts w:ascii="Trebuchet MS" w:eastAsia="Calibri" w:hAnsi="Trebuchet MS" w:cs="Times New Roman"/>
          <w:sz w:val="24"/>
          <w:szCs w:val="24"/>
        </w:rPr>
        <w:t xml:space="preserve"> – formularul 10, contul de profit </w:t>
      </w:r>
      <w:proofErr w:type="spellStart"/>
      <w:r w:rsidRPr="00305DA2">
        <w:rPr>
          <w:rFonts w:ascii="Trebuchet MS" w:eastAsia="Calibri" w:hAnsi="Trebuchet MS" w:cs="Times New Roman"/>
          <w:sz w:val="24"/>
          <w:szCs w:val="24"/>
        </w:rPr>
        <w:t>şi</w:t>
      </w:r>
      <w:proofErr w:type="spellEnd"/>
      <w:r w:rsidRPr="00305DA2">
        <w:rPr>
          <w:rFonts w:ascii="Trebuchet MS" w:eastAsia="Calibri" w:hAnsi="Trebuchet MS" w:cs="Times New Roman"/>
          <w:sz w:val="24"/>
          <w:szCs w:val="24"/>
        </w:rPr>
        <w:t xml:space="preserve"> pierderi - formularul 20, formularele 30 și 40), precedente anului depunerii proiectului înregistrate la </w:t>
      </w:r>
      <w:proofErr w:type="spellStart"/>
      <w:r w:rsidRPr="00305DA2">
        <w:rPr>
          <w:rFonts w:ascii="Trebuchet MS" w:eastAsia="Calibri" w:hAnsi="Trebuchet MS" w:cs="Times New Roman"/>
          <w:sz w:val="24"/>
          <w:szCs w:val="24"/>
        </w:rPr>
        <w:t>Administraţia</w:t>
      </w:r>
      <w:proofErr w:type="spellEnd"/>
      <w:r w:rsidRPr="00305DA2">
        <w:rPr>
          <w:rFonts w:ascii="Trebuchet MS" w:eastAsia="Calibri" w:hAnsi="Trebuchet MS" w:cs="Times New Roman"/>
          <w:sz w:val="24"/>
          <w:szCs w:val="24"/>
        </w:rPr>
        <w:t xml:space="preserve"> Financiară. În cazul în care solicitantul este </w:t>
      </w:r>
      <w:proofErr w:type="spellStart"/>
      <w:r w:rsidRPr="00305DA2">
        <w:rPr>
          <w:rFonts w:ascii="Trebuchet MS" w:eastAsia="Calibri" w:hAnsi="Trebuchet MS" w:cs="Times New Roman"/>
          <w:sz w:val="24"/>
          <w:szCs w:val="24"/>
        </w:rPr>
        <w:t>înfiinţat</w:t>
      </w:r>
      <w:proofErr w:type="spellEnd"/>
      <w:r w:rsidRPr="00305DA2">
        <w:rPr>
          <w:rFonts w:ascii="Trebuchet MS" w:eastAsia="Calibri" w:hAnsi="Trebuchet MS" w:cs="Times New Roman"/>
          <w:sz w:val="24"/>
          <w:szCs w:val="24"/>
        </w:rPr>
        <w:t xml:space="preserve"> cu cel </w:t>
      </w:r>
      <w:proofErr w:type="spellStart"/>
      <w:r w:rsidRPr="00305DA2">
        <w:rPr>
          <w:rFonts w:ascii="Trebuchet MS" w:eastAsia="Calibri" w:hAnsi="Trebuchet MS" w:cs="Times New Roman"/>
          <w:sz w:val="24"/>
          <w:szCs w:val="24"/>
        </w:rPr>
        <w:t>puţin</w:t>
      </w:r>
      <w:proofErr w:type="spellEnd"/>
      <w:r w:rsidRPr="00305DA2">
        <w:rPr>
          <w:rFonts w:ascii="Trebuchet MS" w:eastAsia="Calibri" w:hAnsi="Trebuchet MS" w:cs="Times New Roman"/>
          <w:sz w:val="24"/>
          <w:szCs w:val="24"/>
        </w:rPr>
        <w:t xml:space="preserve"> trei ani financiari înainte de anul depunerii cererii de </w:t>
      </w:r>
      <w:proofErr w:type="spellStart"/>
      <w:r w:rsidRPr="00305DA2">
        <w:rPr>
          <w:rFonts w:ascii="Trebuchet MS" w:eastAsia="Calibri" w:hAnsi="Trebuchet MS" w:cs="Times New Roman"/>
          <w:sz w:val="24"/>
          <w:szCs w:val="24"/>
        </w:rPr>
        <w:t>finanţare</w:t>
      </w:r>
      <w:proofErr w:type="spellEnd"/>
      <w:r w:rsidRPr="00305DA2">
        <w:rPr>
          <w:rFonts w:ascii="Trebuchet MS" w:eastAsia="Calibri" w:hAnsi="Trebuchet MS" w:cs="Times New Roman"/>
          <w:sz w:val="24"/>
          <w:szCs w:val="24"/>
        </w:rPr>
        <w:t xml:space="preserve"> se vor depune </w:t>
      </w:r>
      <w:proofErr w:type="spellStart"/>
      <w:r w:rsidRPr="00305DA2">
        <w:rPr>
          <w:rFonts w:ascii="Trebuchet MS" w:eastAsia="Calibri" w:hAnsi="Trebuchet MS" w:cs="Times New Roman"/>
          <w:sz w:val="24"/>
          <w:szCs w:val="24"/>
        </w:rPr>
        <w:t>ultimile</w:t>
      </w:r>
      <w:proofErr w:type="spellEnd"/>
      <w:r w:rsidRPr="00305DA2">
        <w:rPr>
          <w:rFonts w:ascii="Trebuchet MS" w:eastAsia="Calibri" w:hAnsi="Trebuchet MS" w:cs="Times New Roman"/>
          <w:sz w:val="24"/>
          <w:szCs w:val="24"/>
        </w:rPr>
        <w:t xml:space="preserve"> trei </w:t>
      </w:r>
      <w:proofErr w:type="spellStart"/>
      <w:r w:rsidRPr="00305DA2">
        <w:rPr>
          <w:rFonts w:ascii="Trebuchet MS" w:eastAsia="Calibri" w:hAnsi="Trebuchet MS" w:cs="Times New Roman"/>
          <w:sz w:val="24"/>
          <w:szCs w:val="24"/>
        </w:rPr>
        <w:t>situaţii</w:t>
      </w:r>
      <w:proofErr w:type="spellEnd"/>
      <w:r w:rsidRPr="00305DA2">
        <w:rPr>
          <w:rFonts w:ascii="Trebuchet MS" w:eastAsia="Calibri" w:hAnsi="Trebuchet MS" w:cs="Times New Roman"/>
          <w:sz w:val="24"/>
          <w:szCs w:val="24"/>
        </w:rPr>
        <w:t xml:space="preserve"> financiare.</w:t>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p>
    <w:p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DECLARAŢIA DE INACTIVITATE înregistrată la </w:t>
      </w:r>
      <w:proofErr w:type="spellStart"/>
      <w:r w:rsidRPr="00305DA2">
        <w:rPr>
          <w:rFonts w:ascii="Trebuchet MS" w:eastAsia="Calibri" w:hAnsi="Trebuchet MS" w:cs="Times New Roman"/>
          <w:sz w:val="24"/>
          <w:szCs w:val="24"/>
        </w:rPr>
        <w:t>Administraţia</w:t>
      </w:r>
      <w:proofErr w:type="spellEnd"/>
      <w:r w:rsidRPr="00305DA2">
        <w:rPr>
          <w:rFonts w:ascii="Trebuchet MS" w:eastAsia="Calibri" w:hAnsi="Trebuchet MS" w:cs="Times New Roman"/>
          <w:sz w:val="24"/>
          <w:szCs w:val="24"/>
        </w:rPr>
        <w:t xml:space="preserve"> Financiară, în cazul </w:t>
      </w:r>
      <w:proofErr w:type="spellStart"/>
      <w:r w:rsidRPr="00305DA2">
        <w:rPr>
          <w:rFonts w:ascii="Trebuchet MS" w:eastAsia="Calibri" w:hAnsi="Trebuchet MS" w:cs="Times New Roman"/>
          <w:sz w:val="24"/>
          <w:szCs w:val="24"/>
        </w:rPr>
        <w:t>solicitanţilor</w:t>
      </w:r>
      <w:proofErr w:type="spellEnd"/>
      <w:r w:rsidRPr="00305DA2">
        <w:rPr>
          <w:rFonts w:ascii="Trebuchet MS" w:eastAsia="Calibri" w:hAnsi="Trebuchet MS" w:cs="Times New Roman"/>
          <w:sz w:val="24"/>
          <w:szCs w:val="24"/>
        </w:rPr>
        <w:t xml:space="preserve"> care nu au </w:t>
      </w:r>
      <w:proofErr w:type="spellStart"/>
      <w:r w:rsidRPr="00305DA2">
        <w:rPr>
          <w:rFonts w:ascii="Trebuchet MS" w:eastAsia="Calibri" w:hAnsi="Trebuchet MS" w:cs="Times New Roman"/>
          <w:sz w:val="24"/>
          <w:szCs w:val="24"/>
        </w:rPr>
        <w:t>desfăşurat</w:t>
      </w:r>
      <w:proofErr w:type="spellEnd"/>
      <w:r w:rsidRPr="00305DA2">
        <w:rPr>
          <w:rFonts w:ascii="Trebuchet MS" w:eastAsia="Calibri" w:hAnsi="Trebuchet MS" w:cs="Times New Roman"/>
          <w:sz w:val="24"/>
          <w:szCs w:val="24"/>
        </w:rPr>
        <w:t xml:space="preserve"> activitate anterior depunerii proiectului.</w:t>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p>
    <w:p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"Pentru persoane fizice autorizate, </w:t>
      </w:r>
      <w:proofErr w:type="spellStart"/>
      <w:r w:rsidRPr="00305DA2">
        <w:rPr>
          <w:rFonts w:ascii="Trebuchet MS" w:eastAsia="Calibri" w:hAnsi="Trebuchet MS" w:cs="Times New Roman"/>
          <w:sz w:val="24"/>
          <w:szCs w:val="24"/>
        </w:rPr>
        <w:t>intreprinderi</w:t>
      </w:r>
      <w:proofErr w:type="spellEnd"/>
      <w:r w:rsidRPr="00305DA2">
        <w:rPr>
          <w:rFonts w:ascii="Trebuchet MS" w:eastAsia="Calibri" w:hAnsi="Trebuchet MS" w:cs="Times New Roman"/>
          <w:sz w:val="24"/>
          <w:szCs w:val="24"/>
        </w:rPr>
        <w:t xml:space="preserve"> individuale si </w:t>
      </w:r>
      <w:proofErr w:type="spellStart"/>
      <w:r w:rsidRPr="00305DA2">
        <w:rPr>
          <w:rFonts w:ascii="Trebuchet MS" w:eastAsia="Calibri" w:hAnsi="Trebuchet MS" w:cs="Times New Roman"/>
          <w:sz w:val="24"/>
          <w:szCs w:val="24"/>
        </w:rPr>
        <w:t>intreprinderi</w:t>
      </w:r>
      <w:proofErr w:type="spellEnd"/>
      <w:r w:rsidRPr="00305DA2">
        <w:rPr>
          <w:rFonts w:ascii="Trebuchet MS" w:eastAsia="Calibri" w:hAnsi="Trebuchet MS" w:cs="Times New Roman"/>
          <w:sz w:val="24"/>
          <w:szCs w:val="24"/>
        </w:rPr>
        <w:t xml:space="preserve"> familiale:</w:t>
      </w:r>
    </w:p>
    <w:p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DECLARATIE </w:t>
      </w:r>
      <w:bookmarkStart w:id="58" w:name="_GoBack"/>
      <w:bookmarkEnd w:id="58"/>
      <w:r w:rsidRPr="00305DA2">
        <w:rPr>
          <w:rFonts w:ascii="Trebuchet MS" w:eastAsia="Calibri" w:hAnsi="Trebuchet MS" w:cs="Times New Roman"/>
          <w:sz w:val="24"/>
          <w:szCs w:val="24"/>
        </w:rPr>
        <w:t xml:space="preserve">privind veniturile realizate in anul precedent depunerii proiectului  </w:t>
      </w:r>
      <w:proofErr w:type="spellStart"/>
      <w:r w:rsidRPr="00305DA2">
        <w:rPr>
          <w:rFonts w:ascii="Trebuchet MS" w:eastAsia="Calibri" w:hAnsi="Trebuchet MS" w:cs="Times New Roman"/>
          <w:sz w:val="24"/>
          <w:szCs w:val="24"/>
        </w:rPr>
        <w:t>inregistrata</w:t>
      </w:r>
      <w:proofErr w:type="spellEnd"/>
      <w:r w:rsidRPr="00305DA2">
        <w:rPr>
          <w:rFonts w:ascii="Trebuchet MS" w:eastAsia="Calibri" w:hAnsi="Trebuchet MS" w:cs="Times New Roman"/>
          <w:sz w:val="24"/>
          <w:szCs w:val="24"/>
        </w:rPr>
        <w:t xml:space="preserve"> la </w:t>
      </w:r>
      <w:proofErr w:type="spellStart"/>
      <w:r w:rsidRPr="00305DA2">
        <w:rPr>
          <w:rFonts w:ascii="Trebuchet MS" w:eastAsia="Calibri" w:hAnsi="Trebuchet MS" w:cs="Times New Roman"/>
          <w:sz w:val="24"/>
          <w:szCs w:val="24"/>
        </w:rPr>
        <w:t>Administraţia</w:t>
      </w:r>
      <w:proofErr w:type="spellEnd"/>
      <w:r w:rsidRPr="00305DA2">
        <w:rPr>
          <w:rFonts w:ascii="Trebuchet MS" w:eastAsia="Calibri" w:hAnsi="Trebuchet MS" w:cs="Times New Roman"/>
          <w:sz w:val="24"/>
          <w:szCs w:val="24"/>
        </w:rPr>
        <w:t xml:space="preserve"> Financiară</w:t>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p>
    <w:p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lastRenderedPageBreak/>
        <w:t xml:space="preserve">3. a)Documente solicitate pentru imobilul (clădirile </w:t>
      </w:r>
      <w:proofErr w:type="spellStart"/>
      <w:r w:rsidRPr="00305DA2">
        <w:rPr>
          <w:rFonts w:ascii="Trebuchet MS" w:eastAsia="Calibri" w:hAnsi="Trebuchet MS" w:cs="Times New Roman"/>
          <w:sz w:val="24"/>
          <w:szCs w:val="24"/>
        </w:rPr>
        <w:t>şi</w:t>
      </w:r>
      <w:proofErr w:type="spellEnd"/>
      <w:r w:rsidRPr="00305DA2">
        <w:rPr>
          <w:rFonts w:ascii="Trebuchet MS" w:eastAsia="Calibri" w:hAnsi="Trebuchet MS" w:cs="Times New Roman"/>
          <w:sz w:val="24"/>
          <w:szCs w:val="24"/>
        </w:rPr>
        <w:t xml:space="preserve">/ sau terenurile) pe care sunt/ vor fi realizate </w:t>
      </w:r>
      <w:proofErr w:type="spellStart"/>
      <w:r w:rsidRPr="00305DA2">
        <w:rPr>
          <w:rFonts w:ascii="Trebuchet MS" w:eastAsia="Calibri" w:hAnsi="Trebuchet MS" w:cs="Times New Roman"/>
          <w:sz w:val="24"/>
          <w:szCs w:val="24"/>
        </w:rPr>
        <w:t>investiţiile</w:t>
      </w:r>
      <w:proofErr w:type="spellEnd"/>
      <w:r w:rsidRPr="00305DA2">
        <w:rPr>
          <w:rFonts w:ascii="Trebuchet MS" w:eastAsia="Calibri" w:hAnsi="Trebuchet MS" w:cs="Times New Roman"/>
          <w:sz w:val="24"/>
          <w:szCs w:val="24"/>
        </w:rPr>
        <w:t>:</w:t>
      </w:r>
    </w:p>
    <w:p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 a1) Actul de proprietate asupra clădirii, contract de concesiune sau alt document încheiat la notar, care să certifice dreptul de </w:t>
      </w:r>
      <w:proofErr w:type="spellStart"/>
      <w:r w:rsidRPr="00305DA2">
        <w:rPr>
          <w:rFonts w:ascii="Trebuchet MS" w:eastAsia="Calibri" w:hAnsi="Trebuchet MS" w:cs="Times New Roman"/>
          <w:sz w:val="24"/>
          <w:szCs w:val="24"/>
        </w:rPr>
        <w:t>folosinţă</w:t>
      </w:r>
      <w:proofErr w:type="spellEnd"/>
      <w:r w:rsidRPr="00305DA2">
        <w:rPr>
          <w:rFonts w:ascii="Trebuchet MS" w:eastAsia="Calibri" w:hAnsi="Trebuchet MS" w:cs="Times New Roman"/>
          <w:sz w:val="24"/>
          <w:szCs w:val="24"/>
        </w:rPr>
        <w:t xml:space="preserve"> asupra clădirii pe o perioadă de cel puțin 10 ani începând cu anul depunerii cererii de </w:t>
      </w:r>
      <w:proofErr w:type="spellStart"/>
      <w:r w:rsidRPr="00305DA2">
        <w:rPr>
          <w:rFonts w:ascii="Trebuchet MS" w:eastAsia="Calibri" w:hAnsi="Trebuchet MS" w:cs="Times New Roman"/>
          <w:sz w:val="24"/>
          <w:szCs w:val="24"/>
        </w:rPr>
        <w:t>finanţare</w:t>
      </w:r>
      <w:proofErr w:type="spellEnd"/>
      <w:r w:rsidRPr="00305DA2">
        <w:rPr>
          <w:rFonts w:ascii="Trebuchet MS" w:eastAsia="Calibri" w:hAnsi="Trebuchet MS" w:cs="Times New Roman"/>
          <w:sz w:val="24"/>
          <w:szCs w:val="24"/>
        </w:rPr>
        <w:t xml:space="preserve">, care să confere titularului inclusiv dreptul de </w:t>
      </w:r>
      <w:proofErr w:type="spellStart"/>
      <w:r w:rsidRPr="00305DA2">
        <w:rPr>
          <w:rFonts w:ascii="Trebuchet MS" w:eastAsia="Calibri" w:hAnsi="Trebuchet MS" w:cs="Times New Roman"/>
          <w:sz w:val="24"/>
          <w:szCs w:val="24"/>
        </w:rPr>
        <w:t>execuţie</w:t>
      </w:r>
      <w:proofErr w:type="spellEnd"/>
      <w:r w:rsidRPr="00305DA2">
        <w:rPr>
          <w:rFonts w:ascii="Trebuchet MS" w:eastAsia="Calibri" w:hAnsi="Trebuchet MS" w:cs="Times New Roman"/>
          <w:sz w:val="24"/>
          <w:szCs w:val="24"/>
        </w:rPr>
        <w:t xml:space="preserve"> a lucrărilor de </w:t>
      </w:r>
      <w:proofErr w:type="spellStart"/>
      <w:r w:rsidRPr="00305DA2">
        <w:rPr>
          <w:rFonts w:ascii="Trebuchet MS" w:eastAsia="Calibri" w:hAnsi="Trebuchet MS" w:cs="Times New Roman"/>
          <w:sz w:val="24"/>
          <w:szCs w:val="24"/>
        </w:rPr>
        <w:t>construcţii</w:t>
      </w:r>
      <w:proofErr w:type="spellEnd"/>
      <w:r w:rsidRPr="00305DA2">
        <w:rPr>
          <w:rFonts w:ascii="Trebuchet MS" w:eastAsia="Calibri" w:hAnsi="Trebuchet MS" w:cs="Times New Roman"/>
          <w:sz w:val="24"/>
          <w:szCs w:val="24"/>
        </w:rPr>
        <w:t xml:space="preserve">, după caz, în acord cu precizările din Studiul de Fezabilitate, în conformitate cu prevederile Legii 50/1991 republicată, cu modificările </w:t>
      </w:r>
      <w:proofErr w:type="spellStart"/>
      <w:r w:rsidRPr="00305DA2">
        <w:rPr>
          <w:rFonts w:ascii="Trebuchet MS" w:eastAsia="Calibri" w:hAnsi="Trebuchet MS" w:cs="Times New Roman"/>
          <w:sz w:val="24"/>
          <w:szCs w:val="24"/>
        </w:rPr>
        <w:t>şi</w:t>
      </w:r>
      <w:proofErr w:type="spellEnd"/>
      <w:r w:rsidRPr="00305DA2">
        <w:rPr>
          <w:rFonts w:ascii="Trebuchet MS" w:eastAsia="Calibri" w:hAnsi="Trebuchet MS" w:cs="Times New Roman"/>
          <w:sz w:val="24"/>
          <w:szCs w:val="24"/>
        </w:rPr>
        <w:t xml:space="preserve"> completările ulterioare, având în vedere tipul de investiție propusă prin proiect; </w:t>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p>
    <w:p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a2) Documentul care atestă dreptul de proprietate asupra terenului, contract de concesiune sau alt document încheiat la notar, care să certifice dreptul de </w:t>
      </w:r>
      <w:proofErr w:type="spellStart"/>
      <w:r w:rsidRPr="00305DA2">
        <w:rPr>
          <w:rFonts w:ascii="Trebuchet MS" w:eastAsia="Calibri" w:hAnsi="Trebuchet MS" w:cs="Times New Roman"/>
          <w:sz w:val="24"/>
          <w:szCs w:val="24"/>
        </w:rPr>
        <w:t>folosinţă</w:t>
      </w:r>
      <w:proofErr w:type="spellEnd"/>
      <w:r w:rsidRPr="00305DA2">
        <w:rPr>
          <w:rFonts w:ascii="Trebuchet MS" w:eastAsia="Calibri" w:hAnsi="Trebuchet MS" w:cs="Times New Roman"/>
          <w:sz w:val="24"/>
          <w:szCs w:val="24"/>
        </w:rPr>
        <w:t xml:space="preserve"> al </w:t>
      </w:r>
      <w:proofErr w:type="spellStart"/>
      <w:r w:rsidRPr="00305DA2">
        <w:rPr>
          <w:rFonts w:ascii="Trebuchet MS" w:eastAsia="Calibri" w:hAnsi="Trebuchet MS" w:cs="Times New Roman"/>
          <w:sz w:val="24"/>
          <w:szCs w:val="24"/>
        </w:rPr>
        <w:t>terenului,pe</w:t>
      </w:r>
      <w:proofErr w:type="spellEnd"/>
      <w:r w:rsidRPr="00305DA2">
        <w:rPr>
          <w:rFonts w:ascii="Trebuchet MS" w:eastAsia="Calibri" w:hAnsi="Trebuchet MS" w:cs="Times New Roman"/>
          <w:sz w:val="24"/>
          <w:szCs w:val="24"/>
        </w:rPr>
        <w:t xml:space="preserve"> o perioadă de cel puțin 10 ani începând cu anul depunerii cererii de </w:t>
      </w:r>
      <w:proofErr w:type="spellStart"/>
      <w:r w:rsidRPr="00305DA2">
        <w:rPr>
          <w:rFonts w:ascii="Trebuchet MS" w:eastAsia="Calibri" w:hAnsi="Trebuchet MS" w:cs="Times New Roman"/>
          <w:sz w:val="24"/>
          <w:szCs w:val="24"/>
        </w:rPr>
        <w:t>finanţare</w:t>
      </w:r>
      <w:proofErr w:type="spellEnd"/>
      <w:r w:rsidRPr="00305DA2">
        <w:rPr>
          <w:rFonts w:ascii="Trebuchet MS" w:eastAsia="Calibri" w:hAnsi="Trebuchet MS" w:cs="Times New Roman"/>
          <w:sz w:val="24"/>
          <w:szCs w:val="24"/>
        </w:rPr>
        <w:t xml:space="preserve">, care să confere titularului inclusiv dreptul de </w:t>
      </w:r>
      <w:proofErr w:type="spellStart"/>
      <w:r w:rsidRPr="00305DA2">
        <w:rPr>
          <w:rFonts w:ascii="Trebuchet MS" w:eastAsia="Calibri" w:hAnsi="Trebuchet MS" w:cs="Times New Roman"/>
          <w:sz w:val="24"/>
          <w:szCs w:val="24"/>
        </w:rPr>
        <w:t>execuţie</w:t>
      </w:r>
      <w:proofErr w:type="spellEnd"/>
      <w:r w:rsidRPr="00305DA2">
        <w:rPr>
          <w:rFonts w:ascii="Trebuchet MS" w:eastAsia="Calibri" w:hAnsi="Trebuchet MS" w:cs="Times New Roman"/>
          <w:sz w:val="24"/>
          <w:szCs w:val="24"/>
        </w:rPr>
        <w:t xml:space="preserve"> a lucrărilor de </w:t>
      </w:r>
      <w:proofErr w:type="spellStart"/>
      <w:r w:rsidRPr="00305DA2">
        <w:rPr>
          <w:rFonts w:ascii="Trebuchet MS" w:eastAsia="Calibri" w:hAnsi="Trebuchet MS" w:cs="Times New Roman"/>
          <w:sz w:val="24"/>
          <w:szCs w:val="24"/>
        </w:rPr>
        <w:t>construcţii</w:t>
      </w:r>
      <w:proofErr w:type="spellEnd"/>
      <w:r w:rsidRPr="00305DA2">
        <w:rPr>
          <w:rFonts w:ascii="Trebuchet MS" w:eastAsia="Calibri" w:hAnsi="Trebuchet MS" w:cs="Times New Roman"/>
          <w:sz w:val="24"/>
          <w:szCs w:val="24"/>
        </w:rPr>
        <w:t xml:space="preserve">, după caz, în acord cu precizările din Studiul de Fezabilitate, în conformitate cu prevederile Legii 50/1991 republicată, cu modificările </w:t>
      </w:r>
      <w:proofErr w:type="spellStart"/>
      <w:r w:rsidRPr="00305DA2">
        <w:rPr>
          <w:rFonts w:ascii="Trebuchet MS" w:eastAsia="Calibri" w:hAnsi="Trebuchet MS" w:cs="Times New Roman"/>
          <w:sz w:val="24"/>
          <w:szCs w:val="24"/>
        </w:rPr>
        <w:t>şi</w:t>
      </w:r>
      <w:proofErr w:type="spellEnd"/>
      <w:r w:rsidRPr="00305DA2">
        <w:rPr>
          <w:rFonts w:ascii="Trebuchet MS" w:eastAsia="Calibri" w:hAnsi="Trebuchet MS" w:cs="Times New Roman"/>
          <w:sz w:val="24"/>
          <w:szCs w:val="24"/>
        </w:rPr>
        <w:t xml:space="preserve"> completările ulterioare, având în vedere tipul de investiție propusă prin proiect.</w:t>
      </w:r>
    </w:p>
    <w:p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Contractul de concesiune va fi </w:t>
      </w:r>
      <w:proofErr w:type="spellStart"/>
      <w:r w:rsidRPr="00305DA2">
        <w:rPr>
          <w:rFonts w:ascii="Trebuchet MS" w:eastAsia="Calibri" w:hAnsi="Trebuchet MS" w:cs="Times New Roman"/>
          <w:sz w:val="24"/>
          <w:szCs w:val="24"/>
        </w:rPr>
        <w:t>însoţit</w:t>
      </w:r>
      <w:proofErr w:type="spellEnd"/>
      <w:r w:rsidRPr="00305DA2">
        <w:rPr>
          <w:rFonts w:ascii="Trebuchet MS" w:eastAsia="Calibri" w:hAnsi="Trebuchet MS" w:cs="Times New Roman"/>
          <w:sz w:val="24"/>
          <w:szCs w:val="24"/>
        </w:rPr>
        <w:t xml:space="preserve"> de ADRESA EMISĂ DE CONCEDENT </w:t>
      </w:r>
      <w:proofErr w:type="spellStart"/>
      <w:r w:rsidRPr="00305DA2">
        <w:rPr>
          <w:rFonts w:ascii="Trebuchet MS" w:eastAsia="Calibri" w:hAnsi="Trebuchet MS" w:cs="Times New Roman"/>
          <w:sz w:val="24"/>
          <w:szCs w:val="24"/>
        </w:rPr>
        <w:t>şi</w:t>
      </w:r>
      <w:proofErr w:type="spellEnd"/>
      <w:r w:rsidRPr="00305DA2">
        <w:rPr>
          <w:rFonts w:ascii="Trebuchet MS" w:eastAsia="Calibri" w:hAnsi="Trebuchet MS" w:cs="Times New Roman"/>
          <w:sz w:val="24"/>
          <w:szCs w:val="24"/>
        </w:rPr>
        <w:t xml:space="preserve"> trebuie să </w:t>
      </w:r>
      <w:proofErr w:type="spellStart"/>
      <w:r w:rsidRPr="00305DA2">
        <w:rPr>
          <w:rFonts w:ascii="Trebuchet MS" w:eastAsia="Calibri" w:hAnsi="Trebuchet MS" w:cs="Times New Roman"/>
          <w:sz w:val="24"/>
          <w:szCs w:val="24"/>
        </w:rPr>
        <w:t>conţină</w:t>
      </w:r>
      <w:proofErr w:type="spellEnd"/>
      <w:r w:rsidRPr="00305DA2">
        <w:rPr>
          <w:rFonts w:ascii="Trebuchet MS" w:eastAsia="Calibri" w:hAnsi="Trebuchet MS" w:cs="Times New Roman"/>
          <w:sz w:val="24"/>
          <w:szCs w:val="24"/>
        </w:rPr>
        <w:t xml:space="preserve">: </w:t>
      </w:r>
    </w:p>
    <w:p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 </w:t>
      </w:r>
      <w:proofErr w:type="spellStart"/>
      <w:r w:rsidRPr="00305DA2">
        <w:rPr>
          <w:rFonts w:ascii="Trebuchet MS" w:eastAsia="Calibri" w:hAnsi="Trebuchet MS" w:cs="Times New Roman"/>
          <w:sz w:val="24"/>
          <w:szCs w:val="24"/>
        </w:rPr>
        <w:t>situaţia</w:t>
      </w:r>
      <w:proofErr w:type="spellEnd"/>
      <w:r w:rsidRPr="00305DA2">
        <w:rPr>
          <w:rFonts w:ascii="Trebuchet MS" w:eastAsia="Calibri" w:hAnsi="Trebuchet MS" w:cs="Times New Roman"/>
          <w:sz w:val="24"/>
          <w:szCs w:val="24"/>
        </w:rPr>
        <w:t xml:space="preserve"> privind respectarea clauzelor contractuale și dacă este cazul respectarea graficului de realizare a </w:t>
      </w:r>
      <w:proofErr w:type="spellStart"/>
      <w:r w:rsidRPr="00305DA2">
        <w:rPr>
          <w:rFonts w:ascii="Trebuchet MS" w:eastAsia="Calibri" w:hAnsi="Trebuchet MS" w:cs="Times New Roman"/>
          <w:sz w:val="24"/>
          <w:szCs w:val="24"/>
        </w:rPr>
        <w:t>investiţiilor</w:t>
      </w:r>
      <w:proofErr w:type="spellEnd"/>
      <w:r w:rsidRPr="00305DA2">
        <w:rPr>
          <w:rFonts w:ascii="Trebuchet MS" w:eastAsia="Calibri" w:hAnsi="Trebuchet MS" w:cs="Times New Roman"/>
          <w:sz w:val="24"/>
          <w:szCs w:val="24"/>
        </w:rPr>
        <w:t xml:space="preserve"> prevăzute în contract </w:t>
      </w:r>
      <w:proofErr w:type="spellStart"/>
      <w:r w:rsidRPr="00305DA2">
        <w:rPr>
          <w:rFonts w:ascii="Trebuchet MS" w:eastAsia="Calibri" w:hAnsi="Trebuchet MS" w:cs="Times New Roman"/>
          <w:sz w:val="24"/>
          <w:szCs w:val="24"/>
        </w:rPr>
        <w:t>şi</w:t>
      </w:r>
      <w:proofErr w:type="spellEnd"/>
      <w:r w:rsidRPr="00305DA2">
        <w:rPr>
          <w:rFonts w:ascii="Trebuchet MS" w:eastAsia="Calibri" w:hAnsi="Trebuchet MS" w:cs="Times New Roman"/>
          <w:sz w:val="24"/>
          <w:szCs w:val="24"/>
        </w:rPr>
        <w:t xml:space="preserve"> alte clauze; </w:t>
      </w:r>
    </w:p>
    <w:p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 </w:t>
      </w:r>
      <w:proofErr w:type="spellStart"/>
      <w:r w:rsidRPr="00305DA2">
        <w:rPr>
          <w:rFonts w:ascii="Trebuchet MS" w:eastAsia="Calibri" w:hAnsi="Trebuchet MS" w:cs="Times New Roman"/>
          <w:sz w:val="24"/>
          <w:szCs w:val="24"/>
        </w:rPr>
        <w:t>suprafaţa</w:t>
      </w:r>
      <w:proofErr w:type="spellEnd"/>
      <w:r w:rsidRPr="00305DA2">
        <w:rPr>
          <w:rFonts w:ascii="Trebuchet MS" w:eastAsia="Calibri" w:hAnsi="Trebuchet MS" w:cs="Times New Roman"/>
          <w:sz w:val="24"/>
          <w:szCs w:val="24"/>
        </w:rPr>
        <w:t xml:space="preserve"> concesionată la zi (dacă pentru </w:t>
      </w:r>
      <w:proofErr w:type="spellStart"/>
      <w:r w:rsidRPr="00305DA2">
        <w:rPr>
          <w:rFonts w:ascii="Trebuchet MS" w:eastAsia="Calibri" w:hAnsi="Trebuchet MS" w:cs="Times New Roman"/>
          <w:sz w:val="24"/>
          <w:szCs w:val="24"/>
        </w:rPr>
        <w:t>suprafaţa</w:t>
      </w:r>
      <w:proofErr w:type="spellEnd"/>
      <w:r w:rsidRPr="00305DA2">
        <w:rPr>
          <w:rFonts w:ascii="Trebuchet MS" w:eastAsia="Calibri" w:hAnsi="Trebuchet MS" w:cs="Times New Roman"/>
          <w:sz w:val="24"/>
          <w:szCs w:val="24"/>
        </w:rPr>
        <w:t xml:space="preserve"> concesionată există solicitări privind retrocedarea sau diminuarea, și dacă da, să se </w:t>
      </w:r>
      <w:proofErr w:type="spellStart"/>
      <w:r w:rsidRPr="00305DA2">
        <w:rPr>
          <w:rFonts w:ascii="Trebuchet MS" w:eastAsia="Calibri" w:hAnsi="Trebuchet MS" w:cs="Times New Roman"/>
          <w:sz w:val="24"/>
          <w:szCs w:val="24"/>
        </w:rPr>
        <w:t>menţioneze</w:t>
      </w:r>
      <w:proofErr w:type="spellEnd"/>
      <w:r w:rsidRPr="00305DA2">
        <w:rPr>
          <w:rFonts w:ascii="Trebuchet MS" w:eastAsia="Calibri" w:hAnsi="Trebuchet MS" w:cs="Times New Roman"/>
          <w:sz w:val="24"/>
          <w:szCs w:val="24"/>
        </w:rPr>
        <w:t xml:space="preserve"> care este </w:t>
      </w:r>
      <w:proofErr w:type="spellStart"/>
      <w:r w:rsidRPr="00305DA2">
        <w:rPr>
          <w:rFonts w:ascii="Trebuchet MS" w:eastAsia="Calibri" w:hAnsi="Trebuchet MS" w:cs="Times New Roman"/>
          <w:sz w:val="24"/>
          <w:szCs w:val="24"/>
        </w:rPr>
        <w:t>suprafaţa</w:t>
      </w:r>
      <w:proofErr w:type="spellEnd"/>
      <w:r w:rsidRPr="00305DA2">
        <w:rPr>
          <w:rFonts w:ascii="Trebuchet MS" w:eastAsia="Calibri" w:hAnsi="Trebuchet MS" w:cs="Times New Roman"/>
          <w:sz w:val="24"/>
          <w:szCs w:val="24"/>
        </w:rPr>
        <w:t xml:space="preserve"> supusă acestui proces) pentru terenul pe care este amplasată clădirea.</w:t>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p>
    <w:p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a3) EXTRAS DE CARTE FUNCIARĂ SAU DOCUMENT CARE SĂ CERTIFICE CĂ NU AU FOST FINALIZATE LUCRĂRILE DE CADASTRU, pentru cererile de </w:t>
      </w:r>
      <w:proofErr w:type="spellStart"/>
      <w:r w:rsidRPr="00305DA2">
        <w:rPr>
          <w:rFonts w:ascii="Trebuchet MS" w:eastAsia="Calibri" w:hAnsi="Trebuchet MS" w:cs="Times New Roman"/>
          <w:sz w:val="24"/>
          <w:szCs w:val="24"/>
        </w:rPr>
        <w:t>finanţare</w:t>
      </w:r>
      <w:proofErr w:type="spellEnd"/>
      <w:r w:rsidRPr="00305DA2">
        <w:rPr>
          <w:rFonts w:ascii="Trebuchet MS" w:eastAsia="Calibri" w:hAnsi="Trebuchet MS" w:cs="Times New Roman"/>
          <w:sz w:val="24"/>
          <w:szCs w:val="24"/>
        </w:rPr>
        <w:t xml:space="preserve"> care vizează </w:t>
      </w:r>
      <w:proofErr w:type="spellStart"/>
      <w:r w:rsidRPr="00305DA2">
        <w:rPr>
          <w:rFonts w:ascii="Trebuchet MS" w:eastAsia="Calibri" w:hAnsi="Trebuchet MS" w:cs="Times New Roman"/>
          <w:sz w:val="24"/>
          <w:szCs w:val="24"/>
        </w:rPr>
        <w:t>investiţii</w:t>
      </w:r>
      <w:proofErr w:type="spellEnd"/>
      <w:r w:rsidRPr="00305DA2">
        <w:rPr>
          <w:rFonts w:ascii="Trebuchet MS" w:eastAsia="Calibri" w:hAnsi="Trebuchet MS" w:cs="Times New Roman"/>
          <w:sz w:val="24"/>
          <w:szCs w:val="24"/>
        </w:rPr>
        <w:t xml:space="preserve"> în lucrări privind </w:t>
      </w:r>
      <w:proofErr w:type="spellStart"/>
      <w:r w:rsidRPr="00305DA2">
        <w:rPr>
          <w:rFonts w:ascii="Trebuchet MS" w:eastAsia="Calibri" w:hAnsi="Trebuchet MS" w:cs="Times New Roman"/>
          <w:sz w:val="24"/>
          <w:szCs w:val="24"/>
        </w:rPr>
        <w:t>construcţiile</w:t>
      </w:r>
      <w:proofErr w:type="spellEnd"/>
      <w:r w:rsidRPr="00305DA2">
        <w:rPr>
          <w:rFonts w:ascii="Trebuchet MS" w:eastAsia="Calibri" w:hAnsi="Trebuchet MS" w:cs="Times New Roman"/>
          <w:sz w:val="24"/>
          <w:szCs w:val="24"/>
        </w:rPr>
        <w:t xml:space="preserve"> noi sau modernizări ale acestora.</w:t>
      </w:r>
    </w:p>
    <w:p w:rsidR="00305DA2" w:rsidRPr="00305DA2" w:rsidRDefault="00305DA2" w:rsidP="00305DA2">
      <w:pPr>
        <w:spacing w:after="160" w:line="259" w:lineRule="auto"/>
        <w:rPr>
          <w:rFonts w:ascii="Trebuchet MS" w:eastAsia="Calibri" w:hAnsi="Trebuchet MS" w:cs="Times New Roman"/>
          <w:sz w:val="24"/>
          <w:szCs w:val="24"/>
        </w:rPr>
      </w:pPr>
      <w:proofErr w:type="spellStart"/>
      <w:r w:rsidRPr="00305DA2">
        <w:rPr>
          <w:rFonts w:ascii="Trebuchet MS" w:eastAsia="Calibri" w:hAnsi="Trebuchet MS" w:cs="Times New Roman"/>
          <w:sz w:val="24"/>
          <w:szCs w:val="24"/>
        </w:rPr>
        <w:t>Atenţie</w:t>
      </w:r>
      <w:proofErr w:type="spellEnd"/>
      <w:r w:rsidRPr="00305DA2">
        <w:rPr>
          <w:rFonts w:ascii="Trebuchet MS" w:eastAsia="Calibri" w:hAnsi="Trebuchet MS" w:cs="Times New Roman"/>
          <w:sz w:val="24"/>
          <w:szCs w:val="24"/>
        </w:rPr>
        <w:t xml:space="preserve">! În </w:t>
      </w:r>
      <w:proofErr w:type="spellStart"/>
      <w:r w:rsidRPr="00305DA2">
        <w:rPr>
          <w:rFonts w:ascii="Trebuchet MS" w:eastAsia="Calibri" w:hAnsi="Trebuchet MS" w:cs="Times New Roman"/>
          <w:sz w:val="24"/>
          <w:szCs w:val="24"/>
        </w:rPr>
        <w:t>situaţia</w:t>
      </w:r>
      <w:proofErr w:type="spellEnd"/>
      <w:r w:rsidRPr="00305DA2">
        <w:rPr>
          <w:rFonts w:ascii="Trebuchet MS" w:eastAsia="Calibri" w:hAnsi="Trebuchet MS" w:cs="Times New Roman"/>
          <w:sz w:val="24"/>
          <w:szCs w:val="24"/>
        </w:rPr>
        <w:t xml:space="preserve"> în care imobilul pe care se execută </w:t>
      </w:r>
      <w:proofErr w:type="spellStart"/>
      <w:r w:rsidRPr="00305DA2">
        <w:rPr>
          <w:rFonts w:ascii="Trebuchet MS" w:eastAsia="Calibri" w:hAnsi="Trebuchet MS" w:cs="Times New Roman"/>
          <w:sz w:val="24"/>
          <w:szCs w:val="24"/>
        </w:rPr>
        <w:t>investiţia</w:t>
      </w:r>
      <w:proofErr w:type="spellEnd"/>
      <w:r w:rsidRPr="00305DA2">
        <w:rPr>
          <w:rFonts w:ascii="Trebuchet MS" w:eastAsia="Calibri" w:hAnsi="Trebuchet MS" w:cs="Times New Roman"/>
          <w:sz w:val="24"/>
          <w:szCs w:val="24"/>
        </w:rPr>
        <w:t xml:space="preserve"> nu este liber de sarcini (gajat pentru un credit), se va depune acordul creditorului privind </w:t>
      </w:r>
      <w:proofErr w:type="spellStart"/>
      <w:r w:rsidRPr="00305DA2">
        <w:rPr>
          <w:rFonts w:ascii="Trebuchet MS" w:eastAsia="Calibri" w:hAnsi="Trebuchet MS" w:cs="Times New Roman"/>
          <w:sz w:val="24"/>
          <w:szCs w:val="24"/>
        </w:rPr>
        <w:t>execuţia</w:t>
      </w:r>
      <w:proofErr w:type="spellEnd"/>
      <w:r w:rsidRPr="00305DA2">
        <w:rPr>
          <w:rFonts w:ascii="Trebuchet MS" w:eastAsia="Calibri" w:hAnsi="Trebuchet MS" w:cs="Times New Roman"/>
          <w:sz w:val="24"/>
          <w:szCs w:val="24"/>
        </w:rPr>
        <w:t xml:space="preserve"> </w:t>
      </w:r>
      <w:proofErr w:type="spellStart"/>
      <w:r w:rsidRPr="00305DA2">
        <w:rPr>
          <w:rFonts w:ascii="Trebuchet MS" w:eastAsia="Calibri" w:hAnsi="Trebuchet MS" w:cs="Times New Roman"/>
          <w:sz w:val="24"/>
          <w:szCs w:val="24"/>
        </w:rPr>
        <w:t>investiţiei</w:t>
      </w:r>
      <w:proofErr w:type="spellEnd"/>
      <w:r w:rsidRPr="00305DA2">
        <w:rPr>
          <w:rFonts w:ascii="Trebuchet MS" w:eastAsia="Calibri" w:hAnsi="Trebuchet MS" w:cs="Times New Roman"/>
          <w:sz w:val="24"/>
          <w:szCs w:val="24"/>
        </w:rPr>
        <w:t xml:space="preserve"> </w:t>
      </w:r>
      <w:proofErr w:type="spellStart"/>
      <w:r w:rsidRPr="00305DA2">
        <w:rPr>
          <w:rFonts w:ascii="Trebuchet MS" w:eastAsia="Calibri" w:hAnsi="Trebuchet MS" w:cs="Times New Roman"/>
          <w:sz w:val="24"/>
          <w:szCs w:val="24"/>
        </w:rPr>
        <w:t>şi</w:t>
      </w:r>
      <w:proofErr w:type="spellEnd"/>
      <w:r w:rsidRPr="00305DA2">
        <w:rPr>
          <w:rFonts w:ascii="Trebuchet MS" w:eastAsia="Calibri" w:hAnsi="Trebuchet MS" w:cs="Times New Roman"/>
          <w:sz w:val="24"/>
          <w:szCs w:val="24"/>
        </w:rPr>
        <w:t xml:space="preserve"> graficul de rambursare a creditului.</w:t>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p>
    <w:p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4. CERTIFICAT DE URBANISM pentru proiecte care prevăd </w:t>
      </w:r>
      <w:proofErr w:type="spellStart"/>
      <w:r w:rsidRPr="00305DA2">
        <w:rPr>
          <w:rFonts w:ascii="Trebuchet MS" w:eastAsia="Calibri" w:hAnsi="Trebuchet MS" w:cs="Times New Roman"/>
          <w:sz w:val="24"/>
          <w:szCs w:val="24"/>
        </w:rPr>
        <w:t>construcţii</w:t>
      </w:r>
      <w:proofErr w:type="spellEnd"/>
      <w:r w:rsidRPr="00305DA2">
        <w:rPr>
          <w:rFonts w:ascii="Trebuchet MS" w:eastAsia="Calibri" w:hAnsi="Trebuchet MS" w:cs="Times New Roman"/>
          <w:sz w:val="24"/>
          <w:szCs w:val="24"/>
        </w:rPr>
        <w:t xml:space="preserve"> (noi, extinderi sau modernizări).</w:t>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p>
    <w:p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5. DOCUMENT EMIS DE ANPM PENTRU PROIECT</w:t>
      </w:r>
      <w:r w:rsidRPr="00305DA2">
        <w:rPr>
          <w:rFonts w:ascii="Trebuchet MS" w:eastAsia="Calibri" w:hAnsi="Trebuchet MS" w:cs="Times New Roman"/>
          <w:sz w:val="24"/>
          <w:szCs w:val="24"/>
        </w:rPr>
        <w:tab/>
        <w:t xml:space="preserve"> - </w:t>
      </w:r>
      <w:r w:rsidRPr="00305DA2">
        <w:rPr>
          <w:rFonts w:ascii="Trebuchet MS" w:eastAsia="Calibri" w:hAnsi="Trebuchet MS" w:cs="Times New Roman"/>
          <w:b/>
          <w:i/>
          <w:sz w:val="24"/>
          <w:szCs w:val="24"/>
        </w:rPr>
        <w:t>doar in faza de contractare</w:t>
      </w:r>
      <w:r w:rsidRPr="00305DA2">
        <w:rPr>
          <w:rFonts w:ascii="Trebuchet MS" w:eastAsia="Calibri" w:hAnsi="Trebuchet MS" w:cs="Times New Roman"/>
          <w:sz w:val="24"/>
          <w:szCs w:val="24"/>
        </w:rPr>
        <w:tab/>
      </w:r>
    </w:p>
    <w:p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6.1 DOCUMENTE CARE DOVEDESC CAPACITATEA ŞI SURSA DE COFINANŢARE a </w:t>
      </w:r>
      <w:proofErr w:type="spellStart"/>
      <w:r w:rsidRPr="00305DA2">
        <w:rPr>
          <w:rFonts w:ascii="Trebuchet MS" w:eastAsia="Calibri" w:hAnsi="Trebuchet MS" w:cs="Times New Roman"/>
          <w:sz w:val="24"/>
          <w:szCs w:val="24"/>
        </w:rPr>
        <w:t>investiţiei</w:t>
      </w:r>
      <w:proofErr w:type="spellEnd"/>
      <w:r w:rsidRPr="00305DA2">
        <w:rPr>
          <w:rFonts w:ascii="Trebuchet MS" w:eastAsia="Calibri" w:hAnsi="Trebuchet MS" w:cs="Times New Roman"/>
          <w:sz w:val="24"/>
          <w:szCs w:val="24"/>
        </w:rPr>
        <w:t xml:space="preserve"> emise de o </w:t>
      </w:r>
      <w:proofErr w:type="spellStart"/>
      <w:r w:rsidRPr="00305DA2">
        <w:rPr>
          <w:rFonts w:ascii="Trebuchet MS" w:eastAsia="Calibri" w:hAnsi="Trebuchet MS" w:cs="Times New Roman"/>
          <w:sz w:val="24"/>
          <w:szCs w:val="24"/>
        </w:rPr>
        <w:t>instituţie</w:t>
      </w:r>
      <w:proofErr w:type="spellEnd"/>
      <w:r w:rsidRPr="00305DA2">
        <w:rPr>
          <w:rFonts w:ascii="Trebuchet MS" w:eastAsia="Calibri" w:hAnsi="Trebuchet MS" w:cs="Times New Roman"/>
          <w:sz w:val="24"/>
          <w:szCs w:val="24"/>
        </w:rPr>
        <w:t xml:space="preserve"> financiară (extras de cont si/ sau contract de credit) - </w:t>
      </w:r>
      <w:r w:rsidRPr="00305DA2">
        <w:rPr>
          <w:rFonts w:ascii="Trebuchet MS" w:eastAsia="Calibri" w:hAnsi="Trebuchet MS" w:cs="Times New Roman"/>
          <w:b/>
          <w:i/>
          <w:sz w:val="24"/>
          <w:szCs w:val="24"/>
        </w:rPr>
        <w:t>doar in faza de contractare</w:t>
      </w:r>
      <w:r w:rsidRPr="00305DA2">
        <w:rPr>
          <w:rFonts w:ascii="Trebuchet MS" w:eastAsia="Calibri" w:hAnsi="Trebuchet MS" w:cs="Times New Roman"/>
          <w:sz w:val="24"/>
          <w:szCs w:val="24"/>
        </w:rPr>
        <w:tab/>
      </w:r>
    </w:p>
    <w:p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lastRenderedPageBreak/>
        <w:t xml:space="preserve">6.2 DOCUMENT DE LA BANCĂ/TREZORERIE cu datele de identificare ale acesteia și ale contului aferent proiectului FEADR (denumirea, adresa instituției financiare, codul IBAN al contului în care se derulează operațiunile cu AFIR)- </w:t>
      </w:r>
      <w:r w:rsidRPr="00305DA2">
        <w:rPr>
          <w:rFonts w:ascii="Trebuchet MS" w:eastAsia="Calibri" w:hAnsi="Trebuchet MS" w:cs="Times New Roman"/>
          <w:b/>
          <w:i/>
          <w:sz w:val="24"/>
          <w:szCs w:val="24"/>
        </w:rPr>
        <w:t>doar in faza de contractare</w:t>
      </w:r>
      <w:r w:rsidRPr="00305DA2">
        <w:rPr>
          <w:rFonts w:ascii="Trebuchet MS" w:eastAsia="Calibri" w:hAnsi="Trebuchet MS" w:cs="Times New Roman"/>
          <w:sz w:val="24"/>
          <w:szCs w:val="24"/>
        </w:rPr>
        <w:tab/>
      </w:r>
    </w:p>
    <w:p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7.1 CERTIFICATE CARE SĂ ATESTE LIPSA DATORIILOR RESTANTE FISCALE </w:t>
      </w:r>
      <w:proofErr w:type="spellStart"/>
      <w:r w:rsidRPr="00305DA2">
        <w:rPr>
          <w:rFonts w:ascii="Trebuchet MS" w:eastAsia="Calibri" w:hAnsi="Trebuchet MS" w:cs="Times New Roman"/>
          <w:sz w:val="24"/>
          <w:szCs w:val="24"/>
        </w:rPr>
        <w:t>şi</w:t>
      </w:r>
      <w:proofErr w:type="spellEnd"/>
      <w:r w:rsidRPr="00305DA2">
        <w:rPr>
          <w:rFonts w:ascii="Trebuchet MS" w:eastAsia="Calibri" w:hAnsi="Trebuchet MS" w:cs="Times New Roman"/>
          <w:sz w:val="24"/>
          <w:szCs w:val="24"/>
        </w:rPr>
        <w:t xml:space="preserve"> sociale emise de </w:t>
      </w:r>
      <w:proofErr w:type="spellStart"/>
      <w:r w:rsidRPr="00305DA2">
        <w:rPr>
          <w:rFonts w:ascii="Trebuchet MS" w:eastAsia="Calibri" w:hAnsi="Trebuchet MS" w:cs="Times New Roman"/>
          <w:sz w:val="24"/>
          <w:szCs w:val="24"/>
        </w:rPr>
        <w:t>Direcţia</w:t>
      </w:r>
      <w:proofErr w:type="spellEnd"/>
      <w:r w:rsidRPr="00305DA2">
        <w:rPr>
          <w:rFonts w:ascii="Trebuchet MS" w:eastAsia="Calibri" w:hAnsi="Trebuchet MS" w:cs="Times New Roman"/>
          <w:sz w:val="24"/>
          <w:szCs w:val="24"/>
        </w:rPr>
        <w:t xml:space="preserve"> Generală a </w:t>
      </w:r>
      <w:proofErr w:type="spellStart"/>
      <w:r w:rsidRPr="00305DA2">
        <w:rPr>
          <w:rFonts w:ascii="Trebuchet MS" w:eastAsia="Calibri" w:hAnsi="Trebuchet MS" w:cs="Times New Roman"/>
          <w:sz w:val="24"/>
          <w:szCs w:val="24"/>
        </w:rPr>
        <w:t>Finanţelor</w:t>
      </w:r>
      <w:proofErr w:type="spellEnd"/>
      <w:r w:rsidRPr="00305DA2">
        <w:rPr>
          <w:rFonts w:ascii="Trebuchet MS" w:eastAsia="Calibri" w:hAnsi="Trebuchet MS" w:cs="Times New Roman"/>
          <w:sz w:val="24"/>
          <w:szCs w:val="24"/>
        </w:rPr>
        <w:t xml:space="preserve"> Publice și de primăriile pe raza cărora </w:t>
      </w:r>
      <w:proofErr w:type="spellStart"/>
      <w:r w:rsidRPr="00305DA2">
        <w:rPr>
          <w:rFonts w:ascii="Trebuchet MS" w:eastAsia="Calibri" w:hAnsi="Trebuchet MS" w:cs="Times New Roman"/>
          <w:sz w:val="24"/>
          <w:szCs w:val="24"/>
        </w:rPr>
        <w:t>îşi</w:t>
      </w:r>
      <w:proofErr w:type="spellEnd"/>
      <w:r w:rsidRPr="00305DA2">
        <w:rPr>
          <w:rFonts w:ascii="Trebuchet MS" w:eastAsia="Calibri" w:hAnsi="Trebuchet MS" w:cs="Times New Roman"/>
          <w:sz w:val="24"/>
          <w:szCs w:val="24"/>
        </w:rPr>
        <w:t xml:space="preserve"> au sediul social și puncte de lucru (numai în cazul în care solicitantul este proprietar asupra imobilelor) </w:t>
      </w:r>
      <w:proofErr w:type="spellStart"/>
      <w:r w:rsidRPr="00305DA2">
        <w:rPr>
          <w:rFonts w:ascii="Trebuchet MS" w:eastAsia="Calibri" w:hAnsi="Trebuchet MS" w:cs="Times New Roman"/>
          <w:sz w:val="24"/>
          <w:szCs w:val="24"/>
        </w:rPr>
        <w:t>şi</w:t>
      </w:r>
      <w:proofErr w:type="spellEnd"/>
      <w:r w:rsidRPr="00305DA2">
        <w:rPr>
          <w:rFonts w:ascii="Trebuchet MS" w:eastAsia="Calibri" w:hAnsi="Trebuchet MS" w:cs="Times New Roman"/>
          <w:sz w:val="24"/>
          <w:szCs w:val="24"/>
        </w:rPr>
        <w:t xml:space="preserve">, dacă este cazul, graficul de </w:t>
      </w:r>
      <w:proofErr w:type="spellStart"/>
      <w:r w:rsidRPr="00305DA2">
        <w:rPr>
          <w:rFonts w:ascii="Trebuchet MS" w:eastAsia="Calibri" w:hAnsi="Trebuchet MS" w:cs="Times New Roman"/>
          <w:sz w:val="24"/>
          <w:szCs w:val="24"/>
        </w:rPr>
        <w:t>reeşalonare</w:t>
      </w:r>
      <w:proofErr w:type="spellEnd"/>
      <w:r w:rsidRPr="00305DA2">
        <w:rPr>
          <w:rFonts w:ascii="Trebuchet MS" w:eastAsia="Calibri" w:hAnsi="Trebuchet MS" w:cs="Times New Roman"/>
          <w:sz w:val="24"/>
          <w:szCs w:val="24"/>
        </w:rPr>
        <w:t xml:space="preserve"> a datoriilor către bugetul consolidat – - </w:t>
      </w:r>
      <w:r w:rsidRPr="00305DA2">
        <w:rPr>
          <w:rFonts w:ascii="Trebuchet MS" w:eastAsia="Calibri" w:hAnsi="Trebuchet MS" w:cs="Times New Roman"/>
          <w:b/>
          <w:i/>
          <w:sz w:val="24"/>
          <w:szCs w:val="24"/>
        </w:rPr>
        <w:t>doar in faza de contractare</w:t>
      </w:r>
    </w:p>
    <w:p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Solicitantul va prezenta decizia de rambursare aprobată a sumelor negative solicitate la rambursare prin deconturile de TVA și/ sau alte documente aprobate pentru soluționarea cererilor de restituire, decizie/ documente care au fost aprobate ulterior eliberării certificatului de atestare fiscală, pentru compensarea obligațiilor fiscale de la </w:t>
      </w:r>
      <w:proofErr w:type="spellStart"/>
      <w:r w:rsidRPr="00305DA2">
        <w:rPr>
          <w:rFonts w:ascii="Trebuchet MS" w:eastAsia="Calibri" w:hAnsi="Trebuchet MS" w:cs="Times New Roman"/>
          <w:sz w:val="24"/>
          <w:szCs w:val="24"/>
        </w:rPr>
        <w:t>Sect.A</w:t>
      </w:r>
      <w:proofErr w:type="spellEnd"/>
      <w:r w:rsidRPr="00305DA2">
        <w:rPr>
          <w:rFonts w:ascii="Trebuchet MS" w:eastAsia="Calibri" w:hAnsi="Trebuchet MS" w:cs="Times New Roman"/>
          <w:sz w:val="24"/>
          <w:szCs w:val="24"/>
        </w:rPr>
        <w:t>."</w:t>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p>
    <w:p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7.2 CAZIER JUDICIAR AL REPREZENTANTULUI LEGAL- </w:t>
      </w:r>
      <w:r w:rsidRPr="00305DA2">
        <w:rPr>
          <w:rFonts w:ascii="Trebuchet MS" w:eastAsia="Calibri" w:hAnsi="Trebuchet MS" w:cs="Times New Roman"/>
          <w:b/>
          <w:i/>
          <w:sz w:val="24"/>
          <w:szCs w:val="24"/>
        </w:rPr>
        <w:t>doar in faza de contractare</w:t>
      </w:r>
    </w:p>
    <w:p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8.1 DOCUMENT EMIS DE DSVSA JUDEŢEANĂ PENTRU PROIECT, conform Protocolului de colaborare dintre AFIR </w:t>
      </w:r>
      <w:proofErr w:type="spellStart"/>
      <w:r w:rsidRPr="00305DA2">
        <w:rPr>
          <w:rFonts w:ascii="Trebuchet MS" w:eastAsia="Calibri" w:hAnsi="Trebuchet MS" w:cs="Times New Roman"/>
          <w:sz w:val="24"/>
          <w:szCs w:val="24"/>
        </w:rPr>
        <w:t>şi</w:t>
      </w:r>
      <w:proofErr w:type="spellEnd"/>
      <w:r w:rsidRPr="00305DA2">
        <w:rPr>
          <w:rFonts w:ascii="Trebuchet MS" w:eastAsia="Calibri" w:hAnsi="Trebuchet MS" w:cs="Times New Roman"/>
          <w:sz w:val="24"/>
          <w:szCs w:val="24"/>
        </w:rPr>
        <w:t xml:space="preserve"> ANSVSA publicat pe pagina de internet www.afir.info- </w:t>
      </w:r>
      <w:r w:rsidRPr="00305DA2">
        <w:rPr>
          <w:rFonts w:ascii="Trebuchet MS" w:eastAsia="Calibri" w:hAnsi="Trebuchet MS" w:cs="Times New Roman"/>
          <w:b/>
          <w:i/>
          <w:sz w:val="24"/>
          <w:szCs w:val="24"/>
        </w:rPr>
        <w:t>doar in faza de contractare, daca proiectul impune.</w:t>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p>
    <w:p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8.2 DOCUMENT EMIS DE DSP JUDETEANĂ PENTRU PROIECT, conform Protocolului de colaborare dintre AFIR </w:t>
      </w:r>
      <w:proofErr w:type="spellStart"/>
      <w:r w:rsidRPr="00305DA2">
        <w:rPr>
          <w:rFonts w:ascii="Trebuchet MS" w:eastAsia="Calibri" w:hAnsi="Trebuchet MS" w:cs="Times New Roman"/>
          <w:sz w:val="24"/>
          <w:szCs w:val="24"/>
        </w:rPr>
        <w:t>şi</w:t>
      </w:r>
      <w:proofErr w:type="spellEnd"/>
      <w:r w:rsidRPr="00305DA2">
        <w:rPr>
          <w:rFonts w:ascii="Trebuchet MS" w:eastAsia="Calibri" w:hAnsi="Trebuchet MS" w:cs="Times New Roman"/>
          <w:sz w:val="24"/>
          <w:szCs w:val="24"/>
        </w:rPr>
        <w:t xml:space="preserve"> MS publicat pe pagina de internet www.afir.info - </w:t>
      </w:r>
      <w:r w:rsidRPr="00305DA2">
        <w:rPr>
          <w:rFonts w:ascii="Trebuchet MS" w:eastAsia="Calibri" w:hAnsi="Trebuchet MS" w:cs="Times New Roman"/>
          <w:b/>
          <w:i/>
          <w:sz w:val="24"/>
          <w:szCs w:val="24"/>
        </w:rPr>
        <w:t>doar in faza de contractare, daca proiectul impune.</w:t>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p>
    <w:p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9.1 AUTORIZAŢIE SANITARĂ/ NOTIFICARE de constatare a </w:t>
      </w:r>
      <w:proofErr w:type="spellStart"/>
      <w:r w:rsidRPr="00305DA2">
        <w:rPr>
          <w:rFonts w:ascii="Trebuchet MS" w:eastAsia="Calibri" w:hAnsi="Trebuchet MS" w:cs="Times New Roman"/>
          <w:sz w:val="24"/>
          <w:szCs w:val="24"/>
        </w:rPr>
        <w:t>conformităţii</w:t>
      </w:r>
      <w:proofErr w:type="spellEnd"/>
      <w:r w:rsidRPr="00305DA2">
        <w:rPr>
          <w:rFonts w:ascii="Trebuchet MS" w:eastAsia="Calibri" w:hAnsi="Trebuchet MS" w:cs="Times New Roman"/>
          <w:sz w:val="24"/>
          <w:szCs w:val="24"/>
        </w:rPr>
        <w:t xml:space="preserve"> cu </w:t>
      </w:r>
      <w:proofErr w:type="spellStart"/>
      <w:r w:rsidRPr="00305DA2">
        <w:rPr>
          <w:rFonts w:ascii="Trebuchet MS" w:eastAsia="Calibri" w:hAnsi="Trebuchet MS" w:cs="Times New Roman"/>
          <w:sz w:val="24"/>
          <w:szCs w:val="24"/>
        </w:rPr>
        <w:t>legislaţia</w:t>
      </w:r>
      <w:proofErr w:type="spellEnd"/>
      <w:r w:rsidRPr="00305DA2">
        <w:rPr>
          <w:rFonts w:ascii="Trebuchet MS" w:eastAsia="Calibri" w:hAnsi="Trebuchet MS" w:cs="Times New Roman"/>
          <w:sz w:val="24"/>
          <w:szCs w:val="24"/>
        </w:rPr>
        <w:t xml:space="preserve"> sanitară emise cu cel mult un an înaintea depunerii Cererii de </w:t>
      </w:r>
      <w:proofErr w:type="spellStart"/>
      <w:r w:rsidRPr="00305DA2">
        <w:rPr>
          <w:rFonts w:ascii="Trebuchet MS" w:eastAsia="Calibri" w:hAnsi="Trebuchet MS" w:cs="Times New Roman"/>
          <w:sz w:val="24"/>
          <w:szCs w:val="24"/>
        </w:rPr>
        <w:t>finanţare</w:t>
      </w:r>
      <w:proofErr w:type="spellEnd"/>
      <w:r w:rsidRPr="00305DA2">
        <w:rPr>
          <w:rFonts w:ascii="Trebuchet MS" w:eastAsia="Calibri" w:hAnsi="Trebuchet MS" w:cs="Times New Roman"/>
          <w:sz w:val="24"/>
          <w:szCs w:val="24"/>
        </w:rPr>
        <w:t xml:space="preserve">, pentru unitățile care se modernizează </w:t>
      </w:r>
      <w:proofErr w:type="spellStart"/>
      <w:r w:rsidRPr="00305DA2">
        <w:rPr>
          <w:rFonts w:ascii="Trebuchet MS" w:eastAsia="Calibri" w:hAnsi="Trebuchet MS" w:cs="Times New Roman"/>
          <w:sz w:val="24"/>
          <w:szCs w:val="24"/>
        </w:rPr>
        <w:t>şi</w:t>
      </w:r>
      <w:proofErr w:type="spellEnd"/>
      <w:r w:rsidRPr="00305DA2">
        <w:rPr>
          <w:rFonts w:ascii="Trebuchet MS" w:eastAsia="Calibri" w:hAnsi="Trebuchet MS" w:cs="Times New Roman"/>
          <w:sz w:val="24"/>
          <w:szCs w:val="24"/>
        </w:rPr>
        <w:t xml:space="preserve"> se autorizează/avizează conform legislației în vigoare.</w:t>
      </w:r>
    </w:p>
    <w:p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9.2 NOTA DE CONSTATARE PRIVIND CONDIŢIILE DE MEDIU pentru </w:t>
      </w:r>
      <w:proofErr w:type="spellStart"/>
      <w:r w:rsidRPr="00305DA2">
        <w:rPr>
          <w:rFonts w:ascii="Trebuchet MS" w:eastAsia="Calibri" w:hAnsi="Trebuchet MS" w:cs="Times New Roman"/>
          <w:sz w:val="24"/>
          <w:szCs w:val="24"/>
        </w:rPr>
        <w:t>unităţile</w:t>
      </w:r>
      <w:proofErr w:type="spellEnd"/>
      <w:r w:rsidRPr="00305DA2">
        <w:rPr>
          <w:rFonts w:ascii="Trebuchet MS" w:eastAsia="Calibri" w:hAnsi="Trebuchet MS" w:cs="Times New Roman"/>
          <w:sz w:val="24"/>
          <w:szCs w:val="24"/>
        </w:rPr>
        <w:t xml:space="preserve"> în </w:t>
      </w:r>
      <w:proofErr w:type="spellStart"/>
      <w:r w:rsidRPr="00305DA2">
        <w:rPr>
          <w:rFonts w:ascii="Trebuchet MS" w:eastAsia="Calibri" w:hAnsi="Trebuchet MS" w:cs="Times New Roman"/>
          <w:sz w:val="24"/>
          <w:szCs w:val="24"/>
        </w:rPr>
        <w:t>funcţiune</w:t>
      </w:r>
      <w:proofErr w:type="spellEnd"/>
      <w:r w:rsidRPr="00305DA2">
        <w:rPr>
          <w:rFonts w:ascii="Trebuchet MS" w:eastAsia="Calibri" w:hAnsi="Trebuchet MS" w:cs="Times New Roman"/>
          <w:sz w:val="24"/>
          <w:szCs w:val="24"/>
        </w:rPr>
        <w:t xml:space="preserve">- </w:t>
      </w:r>
      <w:r w:rsidRPr="00305DA2">
        <w:rPr>
          <w:rFonts w:ascii="Trebuchet MS" w:eastAsia="Calibri" w:hAnsi="Trebuchet MS" w:cs="Times New Roman"/>
          <w:b/>
          <w:i/>
          <w:sz w:val="24"/>
          <w:szCs w:val="24"/>
        </w:rPr>
        <w:t>doar in faza de contractare, daca proiectul impune.</w:t>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p>
    <w:p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10 a) STATUT pentru Societatea cooperativă </w:t>
      </w:r>
      <w:proofErr w:type="spellStart"/>
      <w:r w:rsidRPr="00305DA2">
        <w:rPr>
          <w:rFonts w:ascii="Trebuchet MS" w:eastAsia="Calibri" w:hAnsi="Trebuchet MS" w:cs="Times New Roman"/>
          <w:sz w:val="24"/>
          <w:szCs w:val="24"/>
        </w:rPr>
        <w:t>înfiinţată</w:t>
      </w:r>
      <w:proofErr w:type="spellEnd"/>
      <w:r w:rsidRPr="00305DA2">
        <w:rPr>
          <w:rFonts w:ascii="Trebuchet MS" w:eastAsia="Calibri" w:hAnsi="Trebuchet MS" w:cs="Times New Roman"/>
          <w:sz w:val="24"/>
          <w:szCs w:val="24"/>
        </w:rPr>
        <w:t xml:space="preserve"> în baza Legii nr.1/2005 cu modificările </w:t>
      </w:r>
      <w:proofErr w:type="spellStart"/>
      <w:r w:rsidRPr="00305DA2">
        <w:rPr>
          <w:rFonts w:ascii="Trebuchet MS" w:eastAsia="Calibri" w:hAnsi="Trebuchet MS" w:cs="Times New Roman"/>
          <w:sz w:val="24"/>
          <w:szCs w:val="24"/>
        </w:rPr>
        <w:t>şi</w:t>
      </w:r>
      <w:proofErr w:type="spellEnd"/>
      <w:r w:rsidRPr="00305DA2">
        <w:rPr>
          <w:rFonts w:ascii="Trebuchet MS" w:eastAsia="Calibri" w:hAnsi="Trebuchet MS" w:cs="Times New Roman"/>
          <w:sz w:val="24"/>
          <w:szCs w:val="24"/>
        </w:rPr>
        <w:t xml:space="preserve"> completările ulterioare </w:t>
      </w:r>
      <w:proofErr w:type="spellStart"/>
      <w:r w:rsidRPr="00305DA2">
        <w:rPr>
          <w:rFonts w:ascii="Trebuchet MS" w:eastAsia="Calibri" w:hAnsi="Trebuchet MS" w:cs="Times New Roman"/>
          <w:sz w:val="24"/>
          <w:szCs w:val="24"/>
        </w:rPr>
        <w:t>şi</w:t>
      </w:r>
      <w:proofErr w:type="spellEnd"/>
      <w:r w:rsidRPr="00305DA2">
        <w:rPr>
          <w:rFonts w:ascii="Trebuchet MS" w:eastAsia="Calibri" w:hAnsi="Trebuchet MS" w:cs="Times New Roman"/>
          <w:sz w:val="24"/>
          <w:szCs w:val="24"/>
        </w:rPr>
        <w:t xml:space="preserve"> Cooperativa agricolă </w:t>
      </w:r>
      <w:proofErr w:type="spellStart"/>
      <w:r w:rsidRPr="00305DA2">
        <w:rPr>
          <w:rFonts w:ascii="Trebuchet MS" w:eastAsia="Calibri" w:hAnsi="Trebuchet MS" w:cs="Times New Roman"/>
          <w:sz w:val="24"/>
          <w:szCs w:val="24"/>
        </w:rPr>
        <w:t>înfiinţată</w:t>
      </w:r>
      <w:proofErr w:type="spellEnd"/>
      <w:r w:rsidRPr="00305DA2">
        <w:rPr>
          <w:rFonts w:ascii="Trebuchet MS" w:eastAsia="Calibri" w:hAnsi="Trebuchet MS" w:cs="Times New Roman"/>
          <w:sz w:val="24"/>
          <w:szCs w:val="24"/>
        </w:rPr>
        <w:t xml:space="preserve"> în baza Legii nr. 566/2004 cu modificările </w:t>
      </w:r>
      <w:proofErr w:type="spellStart"/>
      <w:r w:rsidRPr="00305DA2">
        <w:rPr>
          <w:rFonts w:ascii="Trebuchet MS" w:eastAsia="Calibri" w:hAnsi="Trebuchet MS" w:cs="Times New Roman"/>
          <w:sz w:val="24"/>
          <w:szCs w:val="24"/>
        </w:rPr>
        <w:t>şi</w:t>
      </w:r>
      <w:proofErr w:type="spellEnd"/>
      <w:r w:rsidRPr="00305DA2">
        <w:rPr>
          <w:rFonts w:ascii="Trebuchet MS" w:eastAsia="Calibri" w:hAnsi="Trebuchet MS" w:cs="Times New Roman"/>
          <w:sz w:val="24"/>
          <w:szCs w:val="24"/>
        </w:rPr>
        <w:t xml:space="preserve"> completările ulterioare.</w:t>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p>
    <w:p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10 b) DOCUMENT EMIS DE CĂTRE ORGANIZATIA INTERPROFESIONALĂ PENTRU PRODUSELE AGROALIMENTARE (OIPA), din care să reiasă că solicitantul si, daca este cazul, terțele persoane cu care acesta </w:t>
      </w:r>
      <w:proofErr w:type="spellStart"/>
      <w:r w:rsidRPr="00305DA2">
        <w:rPr>
          <w:rFonts w:ascii="Trebuchet MS" w:eastAsia="Calibri" w:hAnsi="Trebuchet MS" w:cs="Times New Roman"/>
          <w:sz w:val="24"/>
          <w:szCs w:val="24"/>
        </w:rPr>
        <w:t>incheie</w:t>
      </w:r>
      <w:proofErr w:type="spellEnd"/>
      <w:r w:rsidRPr="00305DA2">
        <w:rPr>
          <w:rFonts w:ascii="Trebuchet MS" w:eastAsia="Calibri" w:hAnsi="Trebuchet MS" w:cs="Times New Roman"/>
          <w:sz w:val="24"/>
          <w:szCs w:val="24"/>
        </w:rPr>
        <w:t xml:space="preserve"> precontracte, are/au calitatea de membru al acesteia, </w:t>
      </w:r>
      <w:proofErr w:type="spellStart"/>
      <w:r w:rsidRPr="00305DA2">
        <w:rPr>
          <w:rFonts w:ascii="Trebuchet MS" w:eastAsia="Calibri" w:hAnsi="Trebuchet MS" w:cs="Times New Roman"/>
          <w:sz w:val="24"/>
          <w:szCs w:val="24"/>
        </w:rPr>
        <w:t>însoţit</w:t>
      </w:r>
      <w:proofErr w:type="spellEnd"/>
      <w:r w:rsidRPr="00305DA2">
        <w:rPr>
          <w:rFonts w:ascii="Trebuchet MS" w:eastAsia="Calibri" w:hAnsi="Trebuchet MS" w:cs="Times New Roman"/>
          <w:sz w:val="24"/>
          <w:szCs w:val="24"/>
        </w:rPr>
        <w:t xml:space="preserve"> de documentul de </w:t>
      </w:r>
      <w:proofErr w:type="spellStart"/>
      <w:r w:rsidRPr="00305DA2">
        <w:rPr>
          <w:rFonts w:ascii="Trebuchet MS" w:eastAsia="Calibri" w:hAnsi="Trebuchet MS" w:cs="Times New Roman"/>
          <w:sz w:val="24"/>
          <w:szCs w:val="24"/>
        </w:rPr>
        <w:t>înfiinţare</w:t>
      </w:r>
      <w:proofErr w:type="spellEnd"/>
      <w:r w:rsidRPr="00305DA2">
        <w:rPr>
          <w:rFonts w:ascii="Trebuchet MS" w:eastAsia="Calibri" w:hAnsi="Trebuchet MS" w:cs="Times New Roman"/>
          <w:sz w:val="24"/>
          <w:szCs w:val="24"/>
        </w:rPr>
        <w:t xml:space="preserve"> al OIPA (act constitutiv și statut), document avizat de consiliul director.</w:t>
      </w:r>
    </w:p>
    <w:p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lastRenderedPageBreak/>
        <w:t xml:space="preserve">Se va lua în considerare atât documentul avizat de către </w:t>
      </w:r>
      <w:proofErr w:type="spellStart"/>
      <w:r w:rsidRPr="00305DA2">
        <w:rPr>
          <w:rFonts w:ascii="Trebuchet MS" w:eastAsia="Calibri" w:hAnsi="Trebuchet MS" w:cs="Times New Roman"/>
          <w:sz w:val="24"/>
          <w:szCs w:val="24"/>
        </w:rPr>
        <w:t>Preşedintele</w:t>
      </w:r>
      <w:proofErr w:type="spellEnd"/>
      <w:r w:rsidRPr="00305DA2">
        <w:rPr>
          <w:rFonts w:ascii="Trebuchet MS" w:eastAsia="Calibri" w:hAnsi="Trebuchet MS" w:cs="Times New Roman"/>
          <w:sz w:val="24"/>
          <w:szCs w:val="24"/>
        </w:rPr>
        <w:t xml:space="preserve"> Consiliului Director cât </w:t>
      </w:r>
      <w:proofErr w:type="spellStart"/>
      <w:r w:rsidRPr="00305DA2">
        <w:rPr>
          <w:rFonts w:ascii="Trebuchet MS" w:eastAsia="Calibri" w:hAnsi="Trebuchet MS" w:cs="Times New Roman"/>
          <w:sz w:val="24"/>
          <w:szCs w:val="24"/>
        </w:rPr>
        <w:t>şi</w:t>
      </w:r>
      <w:proofErr w:type="spellEnd"/>
      <w:r w:rsidRPr="00305DA2">
        <w:rPr>
          <w:rFonts w:ascii="Trebuchet MS" w:eastAsia="Calibri" w:hAnsi="Trebuchet MS" w:cs="Times New Roman"/>
          <w:sz w:val="24"/>
          <w:szCs w:val="24"/>
        </w:rPr>
        <w:t xml:space="preserve"> de o altă persoană împuternicită de Consiliul Director conform prevederilor statutului.</w:t>
      </w:r>
    </w:p>
    <w:p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În acest caz, pe lângă documentul emis de OIPA din care să reiasă că solicitantul este membru al acesteia, solicitantul trebuie să prezinte </w:t>
      </w:r>
      <w:proofErr w:type="spellStart"/>
      <w:r w:rsidRPr="00305DA2">
        <w:rPr>
          <w:rFonts w:ascii="Trebuchet MS" w:eastAsia="Calibri" w:hAnsi="Trebuchet MS" w:cs="Times New Roman"/>
          <w:sz w:val="24"/>
          <w:szCs w:val="24"/>
        </w:rPr>
        <w:t>şi</w:t>
      </w:r>
      <w:proofErr w:type="spellEnd"/>
      <w:r w:rsidRPr="00305DA2">
        <w:rPr>
          <w:rFonts w:ascii="Trebuchet MS" w:eastAsia="Calibri" w:hAnsi="Trebuchet MS" w:cs="Times New Roman"/>
          <w:sz w:val="24"/>
          <w:szCs w:val="24"/>
        </w:rPr>
        <w:t xml:space="preserve"> Hotărârea Consiliului Director de împuternicire a </w:t>
      </w:r>
      <w:proofErr w:type="spellStart"/>
      <w:r w:rsidRPr="00305DA2">
        <w:rPr>
          <w:rFonts w:ascii="Trebuchet MS" w:eastAsia="Calibri" w:hAnsi="Trebuchet MS" w:cs="Times New Roman"/>
          <w:sz w:val="24"/>
          <w:szCs w:val="24"/>
        </w:rPr>
        <w:t>Preşedintelui</w:t>
      </w:r>
      <w:proofErr w:type="spellEnd"/>
      <w:r w:rsidRPr="00305DA2">
        <w:rPr>
          <w:rFonts w:ascii="Trebuchet MS" w:eastAsia="Calibri" w:hAnsi="Trebuchet MS" w:cs="Times New Roman"/>
          <w:sz w:val="24"/>
          <w:szCs w:val="24"/>
        </w:rPr>
        <w:t xml:space="preserve"> Consiliului Director sau a unei alte persoane din cadrul Consiliului Director, conform prevederilor statutului, în vederea semnării acestor documente </w:t>
      </w:r>
      <w:proofErr w:type="spellStart"/>
      <w:r w:rsidRPr="00305DA2">
        <w:rPr>
          <w:rFonts w:ascii="Trebuchet MS" w:eastAsia="Calibri" w:hAnsi="Trebuchet MS" w:cs="Times New Roman"/>
          <w:sz w:val="24"/>
          <w:szCs w:val="24"/>
        </w:rPr>
        <w:t>şi</w:t>
      </w:r>
      <w:proofErr w:type="spellEnd"/>
      <w:r w:rsidRPr="00305DA2">
        <w:rPr>
          <w:rFonts w:ascii="Trebuchet MS" w:eastAsia="Calibri" w:hAnsi="Trebuchet MS" w:cs="Times New Roman"/>
          <w:sz w:val="24"/>
          <w:szCs w:val="24"/>
        </w:rPr>
        <w:t xml:space="preserve"> PRECONTRACTELE CU MEMBRII OIPA în vederea colectării/comercializării."</w:t>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p>
    <w:p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11.1 CERTIFICAT DE CONFORMITATE A PRODUSELOR AGROALIMENTARE ECOLOGICE (produse finite) emis de un organism de </w:t>
      </w:r>
      <w:proofErr w:type="spellStart"/>
      <w:r w:rsidRPr="00305DA2">
        <w:rPr>
          <w:rFonts w:ascii="Trebuchet MS" w:eastAsia="Calibri" w:hAnsi="Trebuchet MS" w:cs="Times New Roman"/>
          <w:sz w:val="24"/>
          <w:szCs w:val="24"/>
        </w:rPr>
        <w:t>inspecţie</w:t>
      </w:r>
      <w:proofErr w:type="spellEnd"/>
      <w:r w:rsidRPr="00305DA2">
        <w:rPr>
          <w:rFonts w:ascii="Trebuchet MS" w:eastAsia="Calibri" w:hAnsi="Trebuchet MS" w:cs="Times New Roman"/>
          <w:sz w:val="24"/>
          <w:szCs w:val="24"/>
        </w:rPr>
        <w:t xml:space="preserve"> </w:t>
      </w:r>
      <w:proofErr w:type="spellStart"/>
      <w:r w:rsidRPr="00305DA2">
        <w:rPr>
          <w:rFonts w:ascii="Trebuchet MS" w:eastAsia="Calibri" w:hAnsi="Trebuchet MS" w:cs="Times New Roman"/>
          <w:sz w:val="24"/>
          <w:szCs w:val="24"/>
        </w:rPr>
        <w:t>şi</w:t>
      </w:r>
      <w:proofErr w:type="spellEnd"/>
      <w:r w:rsidRPr="00305DA2">
        <w:rPr>
          <w:rFonts w:ascii="Trebuchet MS" w:eastAsia="Calibri" w:hAnsi="Trebuchet MS" w:cs="Times New Roman"/>
          <w:sz w:val="24"/>
          <w:szCs w:val="24"/>
        </w:rPr>
        <w:t xml:space="preserve"> certificare, conform prevederilor OUG 34/2000 privind produsele agroalimentare ecologice (pentru </w:t>
      </w:r>
      <w:proofErr w:type="spellStart"/>
      <w:r w:rsidRPr="00305DA2">
        <w:rPr>
          <w:rFonts w:ascii="Trebuchet MS" w:eastAsia="Calibri" w:hAnsi="Trebuchet MS" w:cs="Times New Roman"/>
          <w:sz w:val="24"/>
          <w:szCs w:val="24"/>
        </w:rPr>
        <w:t>inteprinderile</w:t>
      </w:r>
      <w:proofErr w:type="spellEnd"/>
      <w:r w:rsidRPr="00305DA2">
        <w:rPr>
          <w:rFonts w:ascii="Trebuchet MS" w:eastAsia="Calibri" w:hAnsi="Trebuchet MS" w:cs="Times New Roman"/>
          <w:sz w:val="24"/>
          <w:szCs w:val="24"/>
        </w:rPr>
        <w:t xml:space="preserve"> existente care le </w:t>
      </w:r>
      <w:proofErr w:type="spellStart"/>
      <w:r w:rsidRPr="00305DA2">
        <w:rPr>
          <w:rFonts w:ascii="Trebuchet MS" w:eastAsia="Calibri" w:hAnsi="Trebuchet MS" w:cs="Times New Roman"/>
          <w:sz w:val="24"/>
          <w:szCs w:val="24"/>
        </w:rPr>
        <w:t>deţin</w:t>
      </w:r>
      <w:proofErr w:type="spellEnd"/>
      <w:r w:rsidRPr="00305DA2">
        <w:rPr>
          <w:rFonts w:ascii="Trebuchet MS" w:eastAsia="Calibri" w:hAnsi="Trebuchet MS" w:cs="Times New Roman"/>
          <w:sz w:val="24"/>
          <w:szCs w:val="24"/>
        </w:rPr>
        <w:t xml:space="preserve"> deja).</w:t>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p>
    <w:p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"11.2 ( (pentru </w:t>
      </w:r>
      <w:proofErr w:type="spellStart"/>
      <w:r w:rsidRPr="00305DA2">
        <w:rPr>
          <w:rFonts w:ascii="Trebuchet MS" w:eastAsia="Calibri" w:hAnsi="Trebuchet MS" w:cs="Times New Roman"/>
          <w:sz w:val="24"/>
          <w:szCs w:val="24"/>
        </w:rPr>
        <w:t>investiţii</w:t>
      </w:r>
      <w:proofErr w:type="spellEnd"/>
      <w:r w:rsidRPr="00305DA2">
        <w:rPr>
          <w:rFonts w:ascii="Trebuchet MS" w:eastAsia="Calibri" w:hAnsi="Trebuchet MS" w:cs="Times New Roman"/>
          <w:sz w:val="24"/>
          <w:szCs w:val="24"/>
        </w:rPr>
        <w:t xml:space="preserve"> în vederea </w:t>
      </w:r>
      <w:proofErr w:type="spellStart"/>
      <w:r w:rsidRPr="00305DA2">
        <w:rPr>
          <w:rFonts w:ascii="Trebuchet MS" w:eastAsia="Calibri" w:hAnsi="Trebuchet MS" w:cs="Times New Roman"/>
          <w:sz w:val="24"/>
          <w:szCs w:val="24"/>
        </w:rPr>
        <w:t>obţinerii</w:t>
      </w:r>
      <w:proofErr w:type="spellEnd"/>
      <w:r w:rsidRPr="00305DA2">
        <w:rPr>
          <w:rFonts w:ascii="Trebuchet MS" w:eastAsia="Calibri" w:hAnsi="Trebuchet MS" w:cs="Times New Roman"/>
          <w:sz w:val="24"/>
          <w:szCs w:val="24"/>
        </w:rPr>
        <w:t xml:space="preserve"> unui produs nou):</w:t>
      </w:r>
    </w:p>
    <w:p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a) FIŞA DE ÎNREGISTRARE CA PROCESATOR ŞI PRODUCĂTOR ÎN AGRICULTURA ECOLOGICĂ;"</w:t>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p>
    <w:p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11.2.b) CONTRACTUL PROCESATORULUI CU UN ORGANISM CERTIFICAT DE INSPECŢIE ŞI CERTIFICARE</w:t>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p>
    <w:p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12. DOCUMENTUL care să demonstreze calitatea de membru al grupului </w:t>
      </w:r>
      <w:proofErr w:type="spellStart"/>
      <w:r w:rsidRPr="00305DA2">
        <w:rPr>
          <w:rFonts w:ascii="Trebuchet MS" w:eastAsia="Calibri" w:hAnsi="Trebuchet MS" w:cs="Times New Roman"/>
          <w:sz w:val="24"/>
          <w:szCs w:val="24"/>
        </w:rPr>
        <w:t>aplicant</w:t>
      </w:r>
      <w:proofErr w:type="spellEnd"/>
      <w:r w:rsidRPr="00305DA2">
        <w:rPr>
          <w:rFonts w:ascii="Trebuchet MS" w:eastAsia="Calibri" w:hAnsi="Trebuchet MS" w:cs="Times New Roman"/>
          <w:sz w:val="24"/>
          <w:szCs w:val="24"/>
        </w:rPr>
        <w:t xml:space="preserve"> pentru produsul alimentar care participă la sisteme din domeniul calității produselor agricole și alimentare recunoscute sau în curs de recunoaștere la nivel european ;</w:t>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p>
    <w:p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13. ATESTATUL DE PRODUS TRADIȚIONAL emis de MADR , în conformitate cu Ordinul 724/ 2013 privind atestarea produselor </w:t>
      </w:r>
      <w:proofErr w:type="spellStart"/>
      <w:r w:rsidRPr="00305DA2">
        <w:rPr>
          <w:rFonts w:ascii="Trebuchet MS" w:eastAsia="Calibri" w:hAnsi="Trebuchet MS" w:cs="Times New Roman"/>
          <w:sz w:val="24"/>
          <w:szCs w:val="24"/>
        </w:rPr>
        <w:t>tradiţionale</w:t>
      </w:r>
      <w:proofErr w:type="spellEnd"/>
      <w:r w:rsidRPr="00305DA2">
        <w:rPr>
          <w:rFonts w:ascii="Trebuchet MS" w:eastAsia="Calibri" w:hAnsi="Trebuchet MS" w:cs="Times New Roman"/>
          <w:sz w:val="24"/>
          <w:szCs w:val="24"/>
        </w:rPr>
        <w:t>.</w:t>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p>
    <w:p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14. ATESTAT PRODUS ALIMENTAR OBŢINUT CONFORM UNEI REŢETE CONSACRATE ROMÂNEŞTI emis de MADR, în conformitate cu Ordinul 394/2014 privind atestarea produselor alimentare obținute conform rețetelor consacrate românești,</w:t>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p>
    <w:p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"15. COPIE CERERE depunere documentație în vederea dobândirii dreptului</w:t>
      </w:r>
    </w:p>
    <w:p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de utilizare a </w:t>
      </w:r>
      <w:proofErr w:type="spellStart"/>
      <w:r w:rsidRPr="00305DA2">
        <w:rPr>
          <w:rFonts w:ascii="Trebuchet MS" w:eastAsia="Calibri" w:hAnsi="Trebuchet MS" w:cs="Times New Roman"/>
          <w:sz w:val="24"/>
          <w:szCs w:val="24"/>
        </w:rPr>
        <w:t>menţiunii</w:t>
      </w:r>
      <w:proofErr w:type="spellEnd"/>
      <w:r w:rsidRPr="00305DA2">
        <w:rPr>
          <w:rFonts w:ascii="Trebuchet MS" w:eastAsia="Calibri" w:hAnsi="Trebuchet MS" w:cs="Times New Roman"/>
          <w:sz w:val="24"/>
          <w:szCs w:val="24"/>
        </w:rPr>
        <w:t xml:space="preserve"> de calitate facultativă ""produs montan"" - pentru</w:t>
      </w:r>
    </w:p>
    <w:p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produsele în curs de recunoaștere."</w:t>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p>
    <w:p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16. </w:t>
      </w:r>
      <w:proofErr w:type="spellStart"/>
      <w:r w:rsidRPr="00305DA2">
        <w:rPr>
          <w:rFonts w:ascii="Trebuchet MS" w:eastAsia="Calibri" w:hAnsi="Trebuchet MS" w:cs="Times New Roman"/>
          <w:sz w:val="24"/>
          <w:szCs w:val="24"/>
        </w:rPr>
        <w:t>Declaratie</w:t>
      </w:r>
      <w:proofErr w:type="spellEnd"/>
      <w:r w:rsidRPr="00305DA2">
        <w:rPr>
          <w:rFonts w:ascii="Trebuchet MS" w:eastAsia="Calibri" w:hAnsi="Trebuchet MS" w:cs="Times New Roman"/>
          <w:sz w:val="24"/>
          <w:szCs w:val="24"/>
        </w:rPr>
        <w:t xml:space="preserve"> cu privire la </w:t>
      </w:r>
      <w:proofErr w:type="spellStart"/>
      <w:r w:rsidRPr="00305DA2">
        <w:rPr>
          <w:rFonts w:ascii="Trebuchet MS" w:eastAsia="Calibri" w:hAnsi="Trebuchet MS" w:cs="Times New Roman"/>
          <w:sz w:val="24"/>
          <w:szCs w:val="24"/>
        </w:rPr>
        <w:t>neincadrarea</w:t>
      </w:r>
      <w:proofErr w:type="spellEnd"/>
      <w:r w:rsidRPr="00305DA2">
        <w:rPr>
          <w:rFonts w:ascii="Trebuchet MS" w:eastAsia="Calibri" w:hAnsi="Trebuchet MS" w:cs="Times New Roman"/>
          <w:sz w:val="24"/>
          <w:szCs w:val="24"/>
        </w:rPr>
        <w:t xml:space="preserve"> in categoria firma in dificultate.</w:t>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p>
    <w:p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lastRenderedPageBreak/>
        <w:t xml:space="preserve">17. PRECONTRACTE/CONTRACTE încheiate direct cu </w:t>
      </w:r>
      <w:proofErr w:type="spellStart"/>
      <w:r w:rsidRPr="00305DA2">
        <w:rPr>
          <w:rFonts w:ascii="Trebuchet MS" w:eastAsia="Calibri" w:hAnsi="Trebuchet MS" w:cs="Times New Roman"/>
          <w:sz w:val="24"/>
          <w:szCs w:val="24"/>
        </w:rPr>
        <w:t>comercianţii</w:t>
      </w:r>
      <w:proofErr w:type="spellEnd"/>
      <w:r w:rsidRPr="00305DA2">
        <w:rPr>
          <w:rFonts w:ascii="Trebuchet MS" w:eastAsia="Calibri" w:hAnsi="Trebuchet MS" w:cs="Times New Roman"/>
          <w:sz w:val="24"/>
          <w:szCs w:val="24"/>
        </w:rPr>
        <w:t xml:space="preserve"> cu amănuntul, </w:t>
      </w:r>
      <w:proofErr w:type="spellStart"/>
      <w:r w:rsidRPr="00305DA2">
        <w:rPr>
          <w:rFonts w:ascii="Trebuchet MS" w:eastAsia="Calibri" w:hAnsi="Trebuchet MS" w:cs="Times New Roman"/>
          <w:sz w:val="24"/>
          <w:szCs w:val="24"/>
        </w:rPr>
        <w:t>deţinătorii</w:t>
      </w:r>
      <w:proofErr w:type="spellEnd"/>
      <w:r w:rsidRPr="00305DA2">
        <w:rPr>
          <w:rFonts w:ascii="Trebuchet MS" w:eastAsia="Calibri" w:hAnsi="Trebuchet MS" w:cs="Times New Roman"/>
          <w:sz w:val="24"/>
          <w:szCs w:val="24"/>
        </w:rPr>
        <w:t xml:space="preserve"> de </w:t>
      </w:r>
      <w:proofErr w:type="spellStart"/>
      <w:r w:rsidRPr="00305DA2">
        <w:rPr>
          <w:rFonts w:ascii="Trebuchet MS" w:eastAsia="Calibri" w:hAnsi="Trebuchet MS" w:cs="Times New Roman"/>
          <w:sz w:val="24"/>
          <w:szCs w:val="24"/>
        </w:rPr>
        <w:t>unităţi</w:t>
      </w:r>
      <w:proofErr w:type="spellEnd"/>
      <w:r w:rsidRPr="00305DA2">
        <w:rPr>
          <w:rFonts w:ascii="Trebuchet MS" w:eastAsia="Calibri" w:hAnsi="Trebuchet MS" w:cs="Times New Roman"/>
          <w:sz w:val="24"/>
          <w:szCs w:val="24"/>
        </w:rPr>
        <w:t xml:space="preserve"> turistice, restaurante etc.</w:t>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p>
    <w:p w:rsidR="0032094A" w:rsidRDefault="00305DA2" w:rsidP="00305DA2">
      <w:pPr>
        <w:rPr>
          <w:rFonts w:ascii="Trebuchet MS" w:eastAsia="Calibri" w:hAnsi="Trebuchet MS" w:cs="Times New Roman"/>
          <w:sz w:val="24"/>
          <w:szCs w:val="24"/>
        </w:rPr>
      </w:pPr>
      <w:r w:rsidRPr="00305DA2">
        <w:rPr>
          <w:rFonts w:ascii="Trebuchet MS" w:eastAsia="Calibri" w:hAnsi="Trebuchet MS" w:cs="Times New Roman"/>
          <w:sz w:val="24"/>
          <w:szCs w:val="24"/>
        </w:rPr>
        <w:t xml:space="preserve">18. Alte documente justificative (Se vor specifica </w:t>
      </w:r>
      <w:proofErr w:type="spellStart"/>
      <w:r w:rsidRPr="00305DA2">
        <w:rPr>
          <w:rFonts w:ascii="Trebuchet MS" w:eastAsia="Calibri" w:hAnsi="Trebuchet MS" w:cs="Times New Roman"/>
          <w:sz w:val="24"/>
          <w:szCs w:val="24"/>
        </w:rPr>
        <w:t>dupa</w:t>
      </w:r>
      <w:proofErr w:type="spellEnd"/>
      <w:r w:rsidRPr="00305DA2">
        <w:rPr>
          <w:rFonts w:ascii="Trebuchet MS" w:eastAsia="Calibri" w:hAnsi="Trebuchet MS" w:cs="Times New Roman"/>
          <w:sz w:val="24"/>
          <w:szCs w:val="24"/>
        </w:rPr>
        <w:t xml:space="preserve"> caz)</w:t>
      </w:r>
      <w:r w:rsidRPr="00305DA2">
        <w:rPr>
          <w:rFonts w:ascii="Trebuchet MS" w:eastAsia="Calibri" w:hAnsi="Trebuchet MS" w:cs="Times New Roman"/>
          <w:sz w:val="24"/>
          <w:szCs w:val="24"/>
        </w:rPr>
        <w:tab/>
      </w:r>
    </w:p>
    <w:p w:rsidR="00305DA2" w:rsidRPr="00E0267D" w:rsidRDefault="00305DA2" w:rsidP="00305DA2">
      <w:pPr>
        <w:rPr>
          <w:rFonts w:ascii="Trebuchet MS" w:hAnsi="Trebuchet MS"/>
          <w:color w:val="FF0000"/>
          <w:sz w:val="24"/>
          <w:szCs w:val="24"/>
        </w:rPr>
      </w:pPr>
    </w:p>
    <w:p w:rsidR="00BE48B4" w:rsidRPr="00BE48B4" w:rsidRDefault="00464E7A" w:rsidP="00E6058F">
      <w:pPr>
        <w:autoSpaceDE w:val="0"/>
        <w:autoSpaceDN w:val="0"/>
        <w:adjustRightInd w:val="0"/>
        <w:rPr>
          <w:rFonts w:ascii="Trebuchet MS" w:hAnsi="Trebuchet MS"/>
          <w:sz w:val="24"/>
          <w:szCs w:val="24"/>
        </w:rPr>
      </w:pPr>
      <w:r>
        <w:rPr>
          <w:rFonts w:ascii="Trebuchet MS" w:hAnsi="Trebuchet MS"/>
          <w:b/>
          <w:sz w:val="24"/>
          <w:szCs w:val="24"/>
        </w:rPr>
        <w:t>A</w:t>
      </w:r>
      <w:r w:rsidRPr="00464E7A">
        <w:rPr>
          <w:rFonts w:ascii="Trebuchet MS" w:hAnsi="Trebuchet MS"/>
          <w:b/>
          <w:sz w:val="24"/>
          <w:szCs w:val="24"/>
        </w:rPr>
        <w:t>tenție!</w:t>
      </w:r>
      <w:r w:rsidR="00BE48B4" w:rsidRPr="00BE48B4">
        <w:rPr>
          <w:rFonts w:ascii="Trebuchet MS" w:hAnsi="Trebuchet MS"/>
          <w:sz w:val="24"/>
          <w:szCs w:val="24"/>
        </w:rPr>
        <w:t xml:space="preserve"> Documentele trebuie sa fie valabile la data depunerii Cererii de finanțare, termenul de valabilitate al acestora fiind în conformitate cu legislația în vigoare. </w:t>
      </w:r>
    </w:p>
    <w:p w:rsidR="00BE48B4" w:rsidRDefault="00BE48B4" w:rsidP="00FB7FCF">
      <w:pPr>
        <w:autoSpaceDE w:val="0"/>
        <w:autoSpaceDN w:val="0"/>
        <w:adjustRightInd w:val="0"/>
      </w:pPr>
    </w:p>
    <w:p w:rsidR="00464E7A" w:rsidRPr="00C756E8" w:rsidRDefault="005B5C20" w:rsidP="005B5C20">
      <w:pPr>
        <w:pStyle w:val="Titlu2"/>
        <w:rPr>
          <w:lang w:val="fr-FR"/>
        </w:rPr>
      </w:pPr>
      <w:bookmarkStart w:id="59" w:name="_Toc7693195"/>
      <w:r w:rsidRPr="00C756E8">
        <w:rPr>
          <w:lang w:val="fr-FR"/>
        </w:rPr>
        <w:t xml:space="preserve">4.2 </w:t>
      </w:r>
      <w:proofErr w:type="spellStart"/>
      <w:r w:rsidR="00464E7A" w:rsidRPr="00C756E8">
        <w:rPr>
          <w:lang w:val="fr-FR"/>
        </w:rPr>
        <w:t>Abrevieri</w:t>
      </w:r>
      <w:proofErr w:type="spellEnd"/>
      <w:r w:rsidR="00464E7A" w:rsidRPr="00C756E8">
        <w:rPr>
          <w:lang w:val="fr-FR"/>
        </w:rPr>
        <w:t>:</w:t>
      </w:r>
      <w:bookmarkEnd w:id="59"/>
    </w:p>
    <w:p w:rsidR="00856317" w:rsidRPr="00464E7A" w:rsidRDefault="00856317" w:rsidP="00FB7FCF">
      <w:pPr>
        <w:autoSpaceDE w:val="0"/>
        <w:autoSpaceDN w:val="0"/>
        <w:adjustRightInd w:val="0"/>
        <w:rPr>
          <w:rFonts w:ascii="Trebuchet MS" w:eastAsia="Calibri" w:hAnsi="Trebuchet MS" w:cs="Times New Roman"/>
          <w:sz w:val="24"/>
          <w:szCs w:val="24"/>
        </w:rPr>
      </w:pPr>
      <w:r w:rsidRPr="001E1EAF">
        <w:rPr>
          <w:rFonts w:ascii="Trebuchet MS" w:eastAsia="Calibri" w:hAnsi="Trebuchet MS" w:cs="Times New Roman"/>
          <w:b/>
          <w:sz w:val="24"/>
          <w:szCs w:val="24"/>
        </w:rPr>
        <w:t>GAL</w:t>
      </w:r>
      <w:r w:rsidRPr="00464E7A">
        <w:rPr>
          <w:rFonts w:ascii="Trebuchet MS" w:eastAsia="Calibri" w:hAnsi="Trebuchet MS" w:cs="Times New Roman"/>
          <w:sz w:val="24"/>
          <w:szCs w:val="24"/>
        </w:rPr>
        <w:t xml:space="preserve">-Grup de </w:t>
      </w:r>
      <w:proofErr w:type="spellStart"/>
      <w:r w:rsidRPr="00464E7A">
        <w:rPr>
          <w:rFonts w:ascii="Trebuchet MS" w:eastAsia="Calibri" w:hAnsi="Trebuchet MS" w:cs="Times New Roman"/>
          <w:sz w:val="24"/>
          <w:szCs w:val="24"/>
        </w:rPr>
        <w:t>Acţiune</w:t>
      </w:r>
      <w:proofErr w:type="spellEnd"/>
      <w:r w:rsidRPr="00464E7A">
        <w:rPr>
          <w:rFonts w:ascii="Trebuchet MS" w:eastAsia="Calibri" w:hAnsi="Trebuchet MS" w:cs="Times New Roman"/>
          <w:sz w:val="24"/>
          <w:szCs w:val="24"/>
        </w:rPr>
        <w:t xml:space="preserve"> Locală</w:t>
      </w:r>
    </w:p>
    <w:p w:rsidR="00856317" w:rsidRPr="00464E7A" w:rsidRDefault="000F502C" w:rsidP="00FB7FCF">
      <w:pPr>
        <w:autoSpaceDE w:val="0"/>
        <w:autoSpaceDN w:val="0"/>
        <w:adjustRightInd w:val="0"/>
        <w:rPr>
          <w:rFonts w:ascii="Trebuchet MS" w:eastAsia="Calibri" w:hAnsi="Trebuchet MS" w:cs="Times New Roman"/>
          <w:sz w:val="24"/>
          <w:szCs w:val="24"/>
        </w:rPr>
      </w:pPr>
      <w:r w:rsidRPr="001E1EAF">
        <w:rPr>
          <w:rFonts w:ascii="Trebuchet MS" w:eastAsia="Calibri" w:hAnsi="Trebuchet MS" w:cs="Times New Roman"/>
          <w:b/>
          <w:sz w:val="24"/>
          <w:szCs w:val="24"/>
        </w:rPr>
        <w:t>LEADER</w:t>
      </w:r>
      <w:r w:rsidRPr="00464E7A">
        <w:rPr>
          <w:rFonts w:ascii="Trebuchet MS" w:eastAsia="Calibri" w:hAnsi="Trebuchet MS" w:cs="Times New Roman"/>
          <w:sz w:val="24"/>
          <w:szCs w:val="24"/>
        </w:rPr>
        <w:t xml:space="preserve">- Legături între </w:t>
      </w:r>
      <w:proofErr w:type="spellStart"/>
      <w:r w:rsidRPr="00464E7A">
        <w:rPr>
          <w:rFonts w:ascii="Trebuchet MS" w:eastAsia="Calibri" w:hAnsi="Trebuchet MS" w:cs="Times New Roman"/>
          <w:sz w:val="24"/>
          <w:szCs w:val="24"/>
        </w:rPr>
        <w:t>Acţiuni</w:t>
      </w:r>
      <w:proofErr w:type="spellEnd"/>
      <w:r w:rsidRPr="00464E7A">
        <w:rPr>
          <w:rFonts w:ascii="Trebuchet MS" w:eastAsia="Calibri" w:hAnsi="Trebuchet MS" w:cs="Times New Roman"/>
          <w:sz w:val="24"/>
          <w:szCs w:val="24"/>
        </w:rPr>
        <w:t xml:space="preserve"> pentru Dezvoltarea Economiei Rurale</w:t>
      </w:r>
    </w:p>
    <w:p w:rsidR="000F502C" w:rsidRPr="00464E7A" w:rsidRDefault="000F502C" w:rsidP="00FB7FCF">
      <w:pPr>
        <w:autoSpaceDE w:val="0"/>
        <w:autoSpaceDN w:val="0"/>
        <w:adjustRightInd w:val="0"/>
        <w:rPr>
          <w:rFonts w:ascii="Trebuchet MS" w:eastAsia="Calibri" w:hAnsi="Trebuchet MS" w:cs="Times New Roman"/>
          <w:sz w:val="24"/>
          <w:szCs w:val="24"/>
        </w:rPr>
      </w:pPr>
      <w:r w:rsidRPr="001E1EAF">
        <w:rPr>
          <w:rFonts w:ascii="Trebuchet MS" w:eastAsia="Calibri" w:hAnsi="Trebuchet MS" w:cs="Times New Roman"/>
          <w:b/>
          <w:sz w:val="24"/>
          <w:szCs w:val="24"/>
        </w:rPr>
        <w:t>AFIR</w:t>
      </w:r>
      <w:r w:rsidRPr="00464E7A">
        <w:rPr>
          <w:rFonts w:ascii="Trebuchet MS" w:eastAsia="Calibri" w:hAnsi="Trebuchet MS" w:cs="Times New Roman"/>
          <w:sz w:val="24"/>
          <w:szCs w:val="24"/>
        </w:rPr>
        <w:t>-</w:t>
      </w:r>
      <w:proofErr w:type="spellStart"/>
      <w:r w:rsidRPr="00464E7A">
        <w:rPr>
          <w:rFonts w:ascii="Trebuchet MS" w:eastAsia="Calibri" w:hAnsi="Trebuchet MS" w:cs="Times New Roman"/>
          <w:sz w:val="24"/>
          <w:szCs w:val="24"/>
        </w:rPr>
        <w:t>Agenţia</w:t>
      </w:r>
      <w:proofErr w:type="spellEnd"/>
      <w:r w:rsidRPr="00464E7A">
        <w:rPr>
          <w:rFonts w:ascii="Trebuchet MS" w:eastAsia="Calibri" w:hAnsi="Trebuchet MS" w:cs="Times New Roman"/>
          <w:sz w:val="24"/>
          <w:szCs w:val="24"/>
        </w:rPr>
        <w:t xml:space="preserve"> pentru </w:t>
      </w:r>
      <w:proofErr w:type="spellStart"/>
      <w:r w:rsidRPr="00464E7A">
        <w:rPr>
          <w:rFonts w:ascii="Trebuchet MS" w:eastAsia="Calibri" w:hAnsi="Trebuchet MS" w:cs="Times New Roman"/>
          <w:sz w:val="24"/>
          <w:szCs w:val="24"/>
        </w:rPr>
        <w:t>Finanţarea</w:t>
      </w:r>
      <w:proofErr w:type="spellEnd"/>
      <w:r w:rsidRPr="00464E7A">
        <w:rPr>
          <w:rFonts w:ascii="Trebuchet MS" w:eastAsia="Calibri" w:hAnsi="Trebuchet MS" w:cs="Times New Roman"/>
          <w:sz w:val="24"/>
          <w:szCs w:val="24"/>
        </w:rPr>
        <w:t xml:space="preserve"> </w:t>
      </w:r>
      <w:proofErr w:type="spellStart"/>
      <w:r w:rsidRPr="00464E7A">
        <w:rPr>
          <w:rFonts w:ascii="Trebuchet MS" w:eastAsia="Calibri" w:hAnsi="Trebuchet MS" w:cs="Times New Roman"/>
          <w:sz w:val="24"/>
          <w:szCs w:val="24"/>
        </w:rPr>
        <w:t>Investiţiilor</w:t>
      </w:r>
      <w:proofErr w:type="spellEnd"/>
      <w:r w:rsidRPr="00464E7A">
        <w:rPr>
          <w:rFonts w:ascii="Trebuchet MS" w:eastAsia="Calibri" w:hAnsi="Trebuchet MS" w:cs="Times New Roman"/>
          <w:sz w:val="24"/>
          <w:szCs w:val="24"/>
        </w:rPr>
        <w:t xml:space="preserve"> Rurale-</w:t>
      </w:r>
      <w:proofErr w:type="spellStart"/>
      <w:r w:rsidR="00261552" w:rsidRPr="00464E7A">
        <w:rPr>
          <w:rFonts w:ascii="Trebuchet MS" w:eastAsia="Calibri" w:hAnsi="Trebuchet MS" w:cs="Times New Roman"/>
          <w:sz w:val="24"/>
          <w:szCs w:val="24"/>
        </w:rPr>
        <w:t>instituţie</w:t>
      </w:r>
      <w:proofErr w:type="spellEnd"/>
      <w:r w:rsidR="00261552" w:rsidRPr="00464E7A">
        <w:rPr>
          <w:rFonts w:ascii="Trebuchet MS" w:eastAsia="Calibri" w:hAnsi="Trebuchet MS" w:cs="Times New Roman"/>
          <w:sz w:val="24"/>
          <w:szCs w:val="24"/>
        </w:rPr>
        <w:t xml:space="preserve"> publică subordonată </w:t>
      </w:r>
      <w:r w:rsidR="00261552" w:rsidRPr="001E1EAF">
        <w:rPr>
          <w:rFonts w:ascii="Trebuchet MS" w:eastAsia="Calibri" w:hAnsi="Trebuchet MS" w:cs="Times New Roman"/>
          <w:b/>
          <w:sz w:val="24"/>
          <w:szCs w:val="24"/>
        </w:rPr>
        <w:t>MADR</w:t>
      </w:r>
      <w:r w:rsidR="00261552" w:rsidRPr="00464E7A">
        <w:rPr>
          <w:rFonts w:ascii="Trebuchet MS" w:eastAsia="Calibri" w:hAnsi="Trebuchet MS" w:cs="Times New Roman"/>
          <w:sz w:val="24"/>
          <w:szCs w:val="24"/>
        </w:rPr>
        <w:t xml:space="preserve"> care derulează FEADR.</w:t>
      </w:r>
    </w:p>
    <w:p w:rsidR="00261552" w:rsidRPr="00464E7A" w:rsidRDefault="00261552" w:rsidP="00FB7FCF">
      <w:pPr>
        <w:autoSpaceDE w:val="0"/>
        <w:autoSpaceDN w:val="0"/>
        <w:adjustRightInd w:val="0"/>
        <w:rPr>
          <w:rFonts w:ascii="Trebuchet MS" w:eastAsia="Calibri" w:hAnsi="Trebuchet MS" w:cs="Times New Roman"/>
          <w:sz w:val="24"/>
          <w:szCs w:val="24"/>
        </w:rPr>
      </w:pPr>
      <w:r w:rsidRPr="001E1EAF">
        <w:rPr>
          <w:rFonts w:ascii="Trebuchet MS" w:eastAsia="Calibri" w:hAnsi="Trebuchet MS" w:cs="Times New Roman"/>
          <w:b/>
          <w:sz w:val="24"/>
          <w:szCs w:val="24"/>
        </w:rPr>
        <w:t>AM-PNDR</w:t>
      </w:r>
      <w:r w:rsidRPr="00464E7A">
        <w:rPr>
          <w:rFonts w:ascii="Trebuchet MS" w:eastAsia="Calibri" w:hAnsi="Trebuchet MS" w:cs="Times New Roman"/>
          <w:sz w:val="24"/>
          <w:szCs w:val="24"/>
        </w:rPr>
        <w:t xml:space="preserve">- Autoritatea de Management pentru Programul </w:t>
      </w:r>
      <w:proofErr w:type="spellStart"/>
      <w:r w:rsidRPr="00464E7A">
        <w:rPr>
          <w:rFonts w:ascii="Trebuchet MS" w:eastAsia="Calibri" w:hAnsi="Trebuchet MS" w:cs="Times New Roman"/>
          <w:sz w:val="24"/>
          <w:szCs w:val="24"/>
        </w:rPr>
        <w:t>Naţional</w:t>
      </w:r>
      <w:proofErr w:type="spellEnd"/>
      <w:r w:rsidRPr="00464E7A">
        <w:rPr>
          <w:rFonts w:ascii="Trebuchet MS" w:eastAsia="Calibri" w:hAnsi="Trebuchet MS" w:cs="Times New Roman"/>
          <w:sz w:val="24"/>
          <w:szCs w:val="24"/>
        </w:rPr>
        <w:t xml:space="preserve"> de Dezvoltare Rurală</w:t>
      </w:r>
    </w:p>
    <w:p w:rsidR="00261552" w:rsidRPr="00464E7A" w:rsidRDefault="00261552" w:rsidP="00FB7FCF">
      <w:pPr>
        <w:autoSpaceDE w:val="0"/>
        <w:autoSpaceDN w:val="0"/>
        <w:adjustRightInd w:val="0"/>
        <w:rPr>
          <w:rFonts w:ascii="Trebuchet MS" w:eastAsia="Calibri" w:hAnsi="Trebuchet MS" w:cs="Times New Roman"/>
          <w:sz w:val="24"/>
          <w:szCs w:val="24"/>
        </w:rPr>
      </w:pPr>
      <w:r w:rsidRPr="001E1EAF">
        <w:rPr>
          <w:rFonts w:ascii="Trebuchet MS" w:eastAsia="Calibri" w:hAnsi="Trebuchet MS" w:cs="Times New Roman"/>
          <w:b/>
          <w:sz w:val="24"/>
          <w:szCs w:val="24"/>
        </w:rPr>
        <w:t>ANT</w:t>
      </w:r>
      <w:r w:rsidRPr="00464E7A">
        <w:rPr>
          <w:rFonts w:ascii="Trebuchet MS" w:eastAsia="Calibri" w:hAnsi="Trebuchet MS" w:cs="Times New Roman"/>
          <w:sz w:val="24"/>
          <w:szCs w:val="24"/>
        </w:rPr>
        <w:t xml:space="preserve">- </w:t>
      </w:r>
      <w:proofErr w:type="spellStart"/>
      <w:r w:rsidRPr="00464E7A">
        <w:rPr>
          <w:rFonts w:ascii="Trebuchet MS" w:eastAsia="Calibri" w:hAnsi="Trebuchet MS" w:cs="Times New Roman"/>
          <w:sz w:val="24"/>
          <w:szCs w:val="24"/>
        </w:rPr>
        <w:t>Autoritaea</w:t>
      </w:r>
      <w:proofErr w:type="spellEnd"/>
      <w:r w:rsidRPr="00464E7A">
        <w:rPr>
          <w:rFonts w:ascii="Trebuchet MS" w:eastAsia="Calibri" w:hAnsi="Trebuchet MS" w:cs="Times New Roman"/>
          <w:sz w:val="24"/>
          <w:szCs w:val="24"/>
        </w:rPr>
        <w:t xml:space="preserve"> </w:t>
      </w:r>
      <w:proofErr w:type="spellStart"/>
      <w:r w:rsidRPr="00464E7A">
        <w:rPr>
          <w:rFonts w:ascii="Trebuchet MS" w:eastAsia="Calibri" w:hAnsi="Trebuchet MS" w:cs="Times New Roman"/>
          <w:sz w:val="24"/>
          <w:szCs w:val="24"/>
        </w:rPr>
        <w:t>Naţională</w:t>
      </w:r>
      <w:proofErr w:type="spellEnd"/>
      <w:r w:rsidRPr="00464E7A">
        <w:rPr>
          <w:rFonts w:ascii="Trebuchet MS" w:eastAsia="Calibri" w:hAnsi="Trebuchet MS" w:cs="Times New Roman"/>
          <w:sz w:val="24"/>
          <w:szCs w:val="24"/>
        </w:rPr>
        <w:t xml:space="preserve"> pentru Turism</w:t>
      </w:r>
    </w:p>
    <w:p w:rsidR="00261552" w:rsidRPr="00464E7A" w:rsidRDefault="00261552" w:rsidP="00470710">
      <w:pPr>
        <w:autoSpaceDE w:val="0"/>
        <w:autoSpaceDN w:val="0"/>
        <w:adjustRightInd w:val="0"/>
        <w:rPr>
          <w:rFonts w:ascii="Trebuchet MS" w:hAnsi="Trebuchet MS" w:cs="Calibri"/>
          <w:sz w:val="24"/>
          <w:szCs w:val="24"/>
        </w:rPr>
      </w:pPr>
      <w:r w:rsidRPr="00464E7A">
        <w:rPr>
          <w:rFonts w:ascii="Trebuchet MS" w:hAnsi="Trebuchet MS" w:cs="Calibri-Bold"/>
          <w:b/>
          <w:bCs/>
          <w:sz w:val="24"/>
          <w:szCs w:val="24"/>
        </w:rPr>
        <w:t xml:space="preserve">CRFIR </w:t>
      </w:r>
      <w:r w:rsidRPr="00464E7A">
        <w:rPr>
          <w:rFonts w:ascii="Trebuchet MS" w:hAnsi="Trebuchet MS" w:cs="Calibri"/>
          <w:sz w:val="24"/>
          <w:szCs w:val="24"/>
        </w:rPr>
        <w:t xml:space="preserve">– Centrele Regionale pentru </w:t>
      </w:r>
      <w:proofErr w:type="spellStart"/>
      <w:r w:rsidRPr="00464E7A">
        <w:rPr>
          <w:rFonts w:ascii="Trebuchet MS" w:hAnsi="Trebuchet MS" w:cs="Calibri"/>
          <w:sz w:val="24"/>
          <w:szCs w:val="24"/>
        </w:rPr>
        <w:t>Finanţarea</w:t>
      </w:r>
      <w:proofErr w:type="spellEnd"/>
      <w:r w:rsidRPr="00464E7A">
        <w:rPr>
          <w:rFonts w:ascii="Trebuchet MS" w:hAnsi="Trebuchet MS" w:cs="Calibri"/>
          <w:sz w:val="24"/>
          <w:szCs w:val="24"/>
        </w:rPr>
        <w:t xml:space="preserve"> </w:t>
      </w:r>
      <w:proofErr w:type="spellStart"/>
      <w:r w:rsidRPr="00464E7A">
        <w:rPr>
          <w:rFonts w:ascii="Trebuchet MS" w:hAnsi="Trebuchet MS" w:cs="Calibri"/>
          <w:sz w:val="24"/>
          <w:szCs w:val="24"/>
        </w:rPr>
        <w:t>Investiţiilor</w:t>
      </w:r>
      <w:proofErr w:type="spellEnd"/>
      <w:r w:rsidRPr="00464E7A">
        <w:rPr>
          <w:rFonts w:ascii="Trebuchet MS" w:hAnsi="Trebuchet MS" w:cs="Calibri"/>
          <w:sz w:val="24"/>
          <w:szCs w:val="24"/>
        </w:rPr>
        <w:t xml:space="preserve"> Rurale, structură organizatorică la</w:t>
      </w:r>
      <w:r w:rsidR="00470710" w:rsidRPr="00464E7A">
        <w:rPr>
          <w:rFonts w:ascii="Trebuchet MS" w:hAnsi="Trebuchet MS" w:cs="Calibri"/>
          <w:sz w:val="24"/>
          <w:szCs w:val="24"/>
        </w:rPr>
        <w:t xml:space="preserve"> </w:t>
      </w:r>
      <w:r w:rsidRPr="00464E7A">
        <w:rPr>
          <w:rFonts w:ascii="Trebuchet MS" w:hAnsi="Trebuchet MS" w:cs="Calibri"/>
          <w:sz w:val="24"/>
          <w:szCs w:val="24"/>
        </w:rPr>
        <w:t xml:space="preserve">nivelul regiunilor de dezvoltare ale României a AFIR (la nivel </w:t>
      </w:r>
      <w:proofErr w:type="spellStart"/>
      <w:r w:rsidRPr="00464E7A">
        <w:rPr>
          <w:rFonts w:ascii="Trebuchet MS" w:hAnsi="Trebuchet MS" w:cs="Calibri"/>
          <w:sz w:val="24"/>
          <w:szCs w:val="24"/>
        </w:rPr>
        <w:t>naţional</w:t>
      </w:r>
      <w:proofErr w:type="spellEnd"/>
      <w:r w:rsidRPr="00464E7A">
        <w:rPr>
          <w:rFonts w:ascii="Trebuchet MS" w:hAnsi="Trebuchet MS" w:cs="Calibri"/>
          <w:sz w:val="24"/>
          <w:szCs w:val="24"/>
        </w:rPr>
        <w:t xml:space="preserve"> există 8 centre regionale);</w:t>
      </w:r>
    </w:p>
    <w:p w:rsidR="00261552" w:rsidRPr="00464E7A" w:rsidRDefault="00261552" w:rsidP="00470710">
      <w:pPr>
        <w:autoSpaceDE w:val="0"/>
        <w:autoSpaceDN w:val="0"/>
        <w:adjustRightInd w:val="0"/>
        <w:rPr>
          <w:rFonts w:ascii="Trebuchet MS" w:hAnsi="Trebuchet MS" w:cs="Calibri"/>
          <w:sz w:val="24"/>
          <w:szCs w:val="24"/>
        </w:rPr>
      </w:pPr>
      <w:r w:rsidRPr="00464E7A">
        <w:rPr>
          <w:rFonts w:ascii="Trebuchet MS" w:hAnsi="Trebuchet MS" w:cs="Calibri-Bold"/>
          <w:b/>
          <w:bCs/>
          <w:sz w:val="24"/>
          <w:szCs w:val="24"/>
        </w:rPr>
        <w:t xml:space="preserve">OJFIR </w:t>
      </w:r>
      <w:r w:rsidRPr="00464E7A">
        <w:rPr>
          <w:rFonts w:ascii="Trebuchet MS" w:hAnsi="Trebuchet MS" w:cs="Calibri"/>
          <w:sz w:val="24"/>
          <w:szCs w:val="24"/>
        </w:rPr>
        <w:t xml:space="preserve">– Oficiile </w:t>
      </w:r>
      <w:proofErr w:type="spellStart"/>
      <w:r w:rsidRPr="00464E7A">
        <w:rPr>
          <w:rFonts w:ascii="Trebuchet MS" w:hAnsi="Trebuchet MS" w:cs="Calibri"/>
          <w:sz w:val="24"/>
          <w:szCs w:val="24"/>
        </w:rPr>
        <w:t>Judeţene</w:t>
      </w:r>
      <w:proofErr w:type="spellEnd"/>
      <w:r w:rsidRPr="00464E7A">
        <w:rPr>
          <w:rFonts w:ascii="Trebuchet MS" w:hAnsi="Trebuchet MS" w:cs="Calibri"/>
          <w:sz w:val="24"/>
          <w:szCs w:val="24"/>
        </w:rPr>
        <w:t xml:space="preserve"> pentru </w:t>
      </w:r>
      <w:proofErr w:type="spellStart"/>
      <w:r w:rsidRPr="00464E7A">
        <w:rPr>
          <w:rFonts w:ascii="Trebuchet MS" w:hAnsi="Trebuchet MS" w:cs="Calibri"/>
          <w:sz w:val="24"/>
          <w:szCs w:val="24"/>
        </w:rPr>
        <w:t>Finanţarea</w:t>
      </w:r>
      <w:proofErr w:type="spellEnd"/>
      <w:r w:rsidRPr="00464E7A">
        <w:rPr>
          <w:rFonts w:ascii="Trebuchet MS" w:hAnsi="Trebuchet MS" w:cs="Calibri"/>
          <w:sz w:val="24"/>
          <w:szCs w:val="24"/>
        </w:rPr>
        <w:t xml:space="preserve"> </w:t>
      </w:r>
      <w:proofErr w:type="spellStart"/>
      <w:r w:rsidRPr="00464E7A">
        <w:rPr>
          <w:rFonts w:ascii="Trebuchet MS" w:hAnsi="Trebuchet MS" w:cs="Calibri"/>
          <w:sz w:val="24"/>
          <w:szCs w:val="24"/>
        </w:rPr>
        <w:t>Investiţiilor</w:t>
      </w:r>
      <w:proofErr w:type="spellEnd"/>
      <w:r w:rsidRPr="00464E7A">
        <w:rPr>
          <w:rFonts w:ascii="Trebuchet MS" w:hAnsi="Trebuchet MS" w:cs="Calibri"/>
          <w:sz w:val="24"/>
          <w:szCs w:val="24"/>
        </w:rPr>
        <w:t xml:space="preserve"> Rurale, st</w:t>
      </w:r>
      <w:r w:rsidR="00470710" w:rsidRPr="00464E7A">
        <w:rPr>
          <w:rFonts w:ascii="Trebuchet MS" w:hAnsi="Trebuchet MS" w:cs="Calibri"/>
          <w:sz w:val="24"/>
          <w:szCs w:val="24"/>
        </w:rPr>
        <w:t xml:space="preserve">ructură organizatorică la nivel </w:t>
      </w:r>
      <w:proofErr w:type="spellStart"/>
      <w:r w:rsidRPr="00464E7A">
        <w:rPr>
          <w:rFonts w:ascii="Trebuchet MS" w:hAnsi="Trebuchet MS" w:cs="Calibri"/>
          <w:sz w:val="24"/>
          <w:szCs w:val="24"/>
        </w:rPr>
        <w:t>judeţean</w:t>
      </w:r>
      <w:proofErr w:type="spellEnd"/>
      <w:r w:rsidRPr="00464E7A">
        <w:rPr>
          <w:rFonts w:ascii="Trebuchet MS" w:hAnsi="Trebuchet MS" w:cs="Calibri"/>
          <w:sz w:val="24"/>
          <w:szCs w:val="24"/>
        </w:rPr>
        <w:t xml:space="preserve"> a AFIR (la nivel </w:t>
      </w:r>
      <w:proofErr w:type="spellStart"/>
      <w:r w:rsidRPr="00464E7A">
        <w:rPr>
          <w:rFonts w:ascii="Trebuchet MS" w:hAnsi="Trebuchet MS" w:cs="Calibri"/>
          <w:sz w:val="24"/>
          <w:szCs w:val="24"/>
        </w:rPr>
        <w:t>naţional</w:t>
      </w:r>
      <w:proofErr w:type="spellEnd"/>
      <w:r w:rsidRPr="00464E7A">
        <w:rPr>
          <w:rFonts w:ascii="Trebuchet MS" w:hAnsi="Trebuchet MS" w:cs="Calibri"/>
          <w:sz w:val="24"/>
          <w:szCs w:val="24"/>
        </w:rPr>
        <w:t xml:space="preserve"> există 41 Oficii </w:t>
      </w:r>
      <w:proofErr w:type="spellStart"/>
      <w:r w:rsidRPr="00464E7A">
        <w:rPr>
          <w:rFonts w:ascii="Trebuchet MS" w:hAnsi="Trebuchet MS" w:cs="Calibri"/>
          <w:sz w:val="24"/>
          <w:szCs w:val="24"/>
        </w:rPr>
        <w:t>judeţene</w:t>
      </w:r>
      <w:proofErr w:type="spellEnd"/>
      <w:r w:rsidRPr="00464E7A">
        <w:rPr>
          <w:rFonts w:ascii="Trebuchet MS" w:hAnsi="Trebuchet MS" w:cs="Calibri"/>
          <w:sz w:val="24"/>
          <w:szCs w:val="24"/>
        </w:rPr>
        <w:t>);</w:t>
      </w:r>
    </w:p>
    <w:p w:rsidR="00261552" w:rsidRPr="00464E7A" w:rsidRDefault="00261552" w:rsidP="00470710">
      <w:pPr>
        <w:autoSpaceDE w:val="0"/>
        <w:autoSpaceDN w:val="0"/>
        <w:adjustRightInd w:val="0"/>
        <w:rPr>
          <w:rFonts w:ascii="Trebuchet MS" w:hAnsi="Trebuchet MS" w:cs="Calibri"/>
          <w:sz w:val="24"/>
          <w:szCs w:val="24"/>
        </w:rPr>
      </w:pPr>
      <w:r w:rsidRPr="00464E7A">
        <w:rPr>
          <w:rFonts w:ascii="Trebuchet MS" w:hAnsi="Trebuchet MS" w:cs="Calibri-Bold"/>
          <w:b/>
          <w:bCs/>
          <w:sz w:val="24"/>
          <w:szCs w:val="24"/>
        </w:rPr>
        <w:t xml:space="preserve">FEADR </w:t>
      </w:r>
      <w:r w:rsidRPr="00464E7A">
        <w:rPr>
          <w:rFonts w:ascii="Trebuchet MS" w:hAnsi="Trebuchet MS" w:cs="Calibri"/>
          <w:sz w:val="24"/>
          <w:szCs w:val="24"/>
        </w:rPr>
        <w:t>– Fondul European Agricol pentru Dezvoltare Rurală, este u</w:t>
      </w:r>
      <w:r w:rsidR="00470710" w:rsidRPr="00464E7A">
        <w:rPr>
          <w:rFonts w:ascii="Trebuchet MS" w:hAnsi="Trebuchet MS" w:cs="Calibri"/>
          <w:sz w:val="24"/>
          <w:szCs w:val="24"/>
        </w:rPr>
        <w:t xml:space="preserve">n instrument de </w:t>
      </w:r>
      <w:proofErr w:type="spellStart"/>
      <w:r w:rsidR="00470710" w:rsidRPr="00464E7A">
        <w:rPr>
          <w:rFonts w:ascii="Trebuchet MS" w:hAnsi="Trebuchet MS" w:cs="Calibri"/>
          <w:sz w:val="24"/>
          <w:szCs w:val="24"/>
        </w:rPr>
        <w:t>finanţare</w:t>
      </w:r>
      <w:proofErr w:type="spellEnd"/>
      <w:r w:rsidR="00470710" w:rsidRPr="00464E7A">
        <w:rPr>
          <w:rFonts w:ascii="Trebuchet MS" w:hAnsi="Trebuchet MS" w:cs="Calibri"/>
          <w:sz w:val="24"/>
          <w:szCs w:val="24"/>
        </w:rPr>
        <w:t xml:space="preserve"> creat </w:t>
      </w:r>
      <w:r w:rsidRPr="00464E7A">
        <w:rPr>
          <w:rFonts w:ascii="Trebuchet MS" w:hAnsi="Trebuchet MS" w:cs="Calibri"/>
          <w:sz w:val="24"/>
          <w:szCs w:val="24"/>
        </w:rPr>
        <w:t>de Uniunea Europeană pentru implementarea Politicii Agricole Comune.</w:t>
      </w:r>
    </w:p>
    <w:p w:rsidR="00261552" w:rsidRPr="00464E7A" w:rsidRDefault="00261552" w:rsidP="00470710">
      <w:pPr>
        <w:autoSpaceDE w:val="0"/>
        <w:autoSpaceDN w:val="0"/>
        <w:adjustRightInd w:val="0"/>
        <w:rPr>
          <w:rFonts w:ascii="Trebuchet MS" w:hAnsi="Trebuchet MS" w:cs="Calibri"/>
          <w:sz w:val="24"/>
          <w:szCs w:val="24"/>
        </w:rPr>
      </w:pPr>
      <w:r w:rsidRPr="00464E7A">
        <w:rPr>
          <w:rFonts w:ascii="Trebuchet MS" w:hAnsi="Trebuchet MS" w:cs="Calibri-Bold"/>
          <w:b/>
          <w:bCs/>
          <w:sz w:val="24"/>
          <w:szCs w:val="24"/>
        </w:rPr>
        <w:t xml:space="preserve">MADR </w:t>
      </w:r>
      <w:r w:rsidRPr="00464E7A">
        <w:rPr>
          <w:rFonts w:ascii="Trebuchet MS" w:hAnsi="Trebuchet MS" w:cs="Calibri"/>
          <w:sz w:val="24"/>
          <w:szCs w:val="24"/>
        </w:rPr>
        <w:t xml:space="preserve">– Ministerul Agriculturii </w:t>
      </w:r>
      <w:proofErr w:type="spellStart"/>
      <w:r w:rsidRPr="00464E7A">
        <w:rPr>
          <w:rFonts w:ascii="Trebuchet MS" w:hAnsi="Trebuchet MS" w:cs="Calibri"/>
          <w:sz w:val="24"/>
          <w:szCs w:val="24"/>
        </w:rPr>
        <w:t>şi</w:t>
      </w:r>
      <w:proofErr w:type="spellEnd"/>
      <w:r w:rsidRPr="00464E7A">
        <w:rPr>
          <w:rFonts w:ascii="Trebuchet MS" w:hAnsi="Trebuchet MS" w:cs="Calibri"/>
          <w:sz w:val="24"/>
          <w:szCs w:val="24"/>
        </w:rPr>
        <w:t xml:space="preserve"> Dezvoltării Rurale;</w:t>
      </w:r>
    </w:p>
    <w:p w:rsidR="00856317" w:rsidRPr="00464E7A" w:rsidRDefault="00261552" w:rsidP="00470710">
      <w:pPr>
        <w:autoSpaceDE w:val="0"/>
        <w:autoSpaceDN w:val="0"/>
        <w:adjustRightInd w:val="0"/>
        <w:rPr>
          <w:rFonts w:ascii="Trebuchet MS" w:hAnsi="Trebuchet MS" w:cs="Calibri"/>
          <w:sz w:val="24"/>
          <w:szCs w:val="24"/>
        </w:rPr>
      </w:pPr>
      <w:r w:rsidRPr="00464E7A">
        <w:rPr>
          <w:rFonts w:ascii="Trebuchet MS" w:hAnsi="Trebuchet MS" w:cs="Calibri-Bold"/>
          <w:b/>
          <w:bCs/>
          <w:sz w:val="24"/>
          <w:szCs w:val="24"/>
        </w:rPr>
        <w:t xml:space="preserve">PNDR </w:t>
      </w:r>
      <w:r w:rsidRPr="00464E7A">
        <w:rPr>
          <w:rFonts w:ascii="Trebuchet MS" w:hAnsi="Trebuchet MS" w:cs="Calibri"/>
          <w:sz w:val="24"/>
          <w:szCs w:val="24"/>
        </w:rPr>
        <w:t xml:space="preserve">– Programul </w:t>
      </w:r>
      <w:proofErr w:type="spellStart"/>
      <w:r w:rsidRPr="00464E7A">
        <w:rPr>
          <w:rFonts w:ascii="Trebuchet MS" w:hAnsi="Trebuchet MS" w:cs="Calibri"/>
          <w:sz w:val="24"/>
          <w:szCs w:val="24"/>
        </w:rPr>
        <w:t>Naţional</w:t>
      </w:r>
      <w:proofErr w:type="spellEnd"/>
      <w:r w:rsidRPr="00464E7A">
        <w:rPr>
          <w:rFonts w:ascii="Trebuchet MS" w:hAnsi="Trebuchet MS" w:cs="Calibri"/>
          <w:sz w:val="24"/>
          <w:szCs w:val="24"/>
        </w:rPr>
        <w:t xml:space="preserve"> de Dezvoltare Rurală este docume</w:t>
      </w:r>
      <w:r w:rsidR="00470710" w:rsidRPr="00464E7A">
        <w:rPr>
          <w:rFonts w:ascii="Trebuchet MS" w:hAnsi="Trebuchet MS" w:cs="Calibri"/>
          <w:sz w:val="24"/>
          <w:szCs w:val="24"/>
        </w:rPr>
        <w:t xml:space="preserve">ntul pe baza căruia va putea fi </w:t>
      </w:r>
      <w:r w:rsidRPr="00464E7A">
        <w:rPr>
          <w:rFonts w:ascii="Trebuchet MS" w:hAnsi="Trebuchet MS" w:cs="Calibri"/>
          <w:sz w:val="24"/>
          <w:szCs w:val="24"/>
        </w:rPr>
        <w:t xml:space="preserve">accesat Fondul European Agricol pentru Dezvoltare Rurală </w:t>
      </w:r>
      <w:proofErr w:type="spellStart"/>
      <w:r w:rsidRPr="00464E7A">
        <w:rPr>
          <w:rFonts w:ascii="Trebuchet MS" w:hAnsi="Trebuchet MS" w:cs="Calibri"/>
          <w:sz w:val="24"/>
          <w:szCs w:val="24"/>
        </w:rPr>
        <w:t>şi</w:t>
      </w:r>
      <w:proofErr w:type="spellEnd"/>
      <w:r w:rsidRPr="00464E7A">
        <w:rPr>
          <w:rFonts w:ascii="Trebuchet MS" w:hAnsi="Trebuchet MS" w:cs="Calibri"/>
          <w:sz w:val="24"/>
          <w:szCs w:val="24"/>
        </w:rPr>
        <w:t xml:space="preserve"> c</w:t>
      </w:r>
      <w:r w:rsidR="00470710" w:rsidRPr="00464E7A">
        <w:rPr>
          <w:rFonts w:ascii="Trebuchet MS" w:hAnsi="Trebuchet MS" w:cs="Calibri"/>
          <w:sz w:val="24"/>
          <w:szCs w:val="24"/>
        </w:rPr>
        <w:t xml:space="preserve">are respectă liniile directoare </w:t>
      </w:r>
      <w:r w:rsidRPr="00464E7A">
        <w:rPr>
          <w:rFonts w:ascii="Trebuchet MS" w:hAnsi="Trebuchet MS" w:cs="Calibri"/>
          <w:sz w:val="24"/>
          <w:szCs w:val="24"/>
        </w:rPr>
        <w:t>strategice de dezvoltare rurală ale Uniunii Europene.</w:t>
      </w:r>
    </w:p>
    <w:p w:rsidR="00470710" w:rsidRPr="00464E7A" w:rsidRDefault="00470710" w:rsidP="00470710">
      <w:pPr>
        <w:autoSpaceDE w:val="0"/>
        <w:autoSpaceDN w:val="0"/>
        <w:adjustRightInd w:val="0"/>
        <w:rPr>
          <w:rFonts w:ascii="Trebuchet MS" w:hAnsi="Trebuchet MS" w:cs="Calibri"/>
          <w:sz w:val="24"/>
          <w:szCs w:val="24"/>
        </w:rPr>
      </w:pPr>
      <w:r w:rsidRPr="00464E7A">
        <w:rPr>
          <w:rFonts w:ascii="Trebuchet MS" w:hAnsi="Trebuchet MS" w:cs="Calibri"/>
          <w:b/>
          <w:sz w:val="24"/>
          <w:szCs w:val="24"/>
        </w:rPr>
        <w:t>DSP</w:t>
      </w:r>
      <w:r w:rsidRPr="00464E7A">
        <w:rPr>
          <w:rFonts w:ascii="Trebuchet MS" w:hAnsi="Trebuchet MS" w:cs="Calibri"/>
          <w:sz w:val="24"/>
          <w:szCs w:val="24"/>
        </w:rPr>
        <w:t>-</w:t>
      </w:r>
      <w:proofErr w:type="spellStart"/>
      <w:r w:rsidRPr="00464E7A">
        <w:rPr>
          <w:rFonts w:ascii="Trebuchet MS" w:hAnsi="Trebuchet MS" w:cs="Calibri"/>
          <w:sz w:val="24"/>
          <w:szCs w:val="24"/>
        </w:rPr>
        <w:t>Direcţia</w:t>
      </w:r>
      <w:proofErr w:type="spellEnd"/>
      <w:r w:rsidRPr="00464E7A">
        <w:rPr>
          <w:rFonts w:ascii="Trebuchet MS" w:hAnsi="Trebuchet MS" w:cs="Calibri"/>
          <w:sz w:val="24"/>
          <w:szCs w:val="24"/>
        </w:rPr>
        <w:t xml:space="preserve"> de Sănătate publică</w:t>
      </w:r>
    </w:p>
    <w:p w:rsidR="0046789C" w:rsidRPr="00464E7A" w:rsidRDefault="0046789C" w:rsidP="00470710">
      <w:pPr>
        <w:autoSpaceDE w:val="0"/>
        <w:autoSpaceDN w:val="0"/>
        <w:adjustRightInd w:val="0"/>
        <w:rPr>
          <w:rFonts w:ascii="Trebuchet MS" w:hAnsi="Trebuchet MS" w:cs="Calibri"/>
          <w:sz w:val="24"/>
          <w:szCs w:val="24"/>
        </w:rPr>
      </w:pPr>
      <w:r w:rsidRPr="00464E7A">
        <w:rPr>
          <w:rFonts w:ascii="Trebuchet MS" w:hAnsi="Trebuchet MS" w:cs="Calibri"/>
          <w:b/>
          <w:sz w:val="24"/>
          <w:szCs w:val="24"/>
        </w:rPr>
        <w:t>ANSVSA</w:t>
      </w:r>
      <w:r w:rsidRPr="00464E7A">
        <w:rPr>
          <w:rFonts w:ascii="Trebuchet MS" w:hAnsi="Trebuchet MS" w:cs="Calibri"/>
          <w:sz w:val="24"/>
          <w:szCs w:val="24"/>
        </w:rPr>
        <w:t xml:space="preserve">-Autoritatea </w:t>
      </w:r>
      <w:proofErr w:type="spellStart"/>
      <w:r w:rsidRPr="00464E7A">
        <w:rPr>
          <w:rFonts w:ascii="Trebuchet MS" w:hAnsi="Trebuchet MS" w:cs="Calibri"/>
          <w:sz w:val="24"/>
          <w:szCs w:val="24"/>
        </w:rPr>
        <w:t>Naţională</w:t>
      </w:r>
      <w:proofErr w:type="spellEnd"/>
      <w:r w:rsidRPr="00464E7A">
        <w:rPr>
          <w:rFonts w:ascii="Trebuchet MS" w:hAnsi="Trebuchet MS" w:cs="Calibri"/>
          <w:sz w:val="24"/>
          <w:szCs w:val="24"/>
        </w:rPr>
        <w:t xml:space="preserve"> Sanitară Veterinară si pentru </w:t>
      </w:r>
      <w:proofErr w:type="spellStart"/>
      <w:r w:rsidRPr="00464E7A">
        <w:rPr>
          <w:rFonts w:ascii="Trebuchet MS" w:hAnsi="Trebuchet MS" w:cs="Calibri"/>
          <w:sz w:val="24"/>
          <w:szCs w:val="24"/>
        </w:rPr>
        <w:t>Siguranţa</w:t>
      </w:r>
      <w:proofErr w:type="spellEnd"/>
      <w:r w:rsidRPr="00464E7A">
        <w:rPr>
          <w:rFonts w:ascii="Trebuchet MS" w:hAnsi="Trebuchet MS" w:cs="Calibri"/>
          <w:sz w:val="24"/>
          <w:szCs w:val="24"/>
        </w:rPr>
        <w:t xml:space="preserve"> Alimentelor</w:t>
      </w:r>
    </w:p>
    <w:p w:rsidR="0046789C" w:rsidRPr="00464E7A" w:rsidRDefault="0046789C" w:rsidP="00470710">
      <w:pPr>
        <w:autoSpaceDE w:val="0"/>
        <w:autoSpaceDN w:val="0"/>
        <w:adjustRightInd w:val="0"/>
        <w:rPr>
          <w:rFonts w:ascii="Trebuchet MS" w:hAnsi="Trebuchet MS" w:cs="Calibri"/>
          <w:sz w:val="24"/>
          <w:szCs w:val="24"/>
        </w:rPr>
      </w:pPr>
      <w:r w:rsidRPr="00464E7A">
        <w:rPr>
          <w:rFonts w:ascii="Trebuchet MS" w:hAnsi="Trebuchet MS" w:cs="Calibri"/>
          <w:b/>
          <w:sz w:val="24"/>
          <w:szCs w:val="24"/>
        </w:rPr>
        <w:t>AJPM</w:t>
      </w:r>
      <w:r w:rsidRPr="00464E7A">
        <w:rPr>
          <w:rFonts w:ascii="Trebuchet MS" w:hAnsi="Trebuchet MS" w:cs="Calibri"/>
          <w:sz w:val="24"/>
          <w:szCs w:val="24"/>
        </w:rPr>
        <w:t>-</w:t>
      </w:r>
      <w:proofErr w:type="spellStart"/>
      <w:r w:rsidRPr="00464E7A">
        <w:rPr>
          <w:rFonts w:ascii="Trebuchet MS" w:hAnsi="Trebuchet MS" w:cs="Calibri"/>
          <w:sz w:val="24"/>
          <w:szCs w:val="24"/>
        </w:rPr>
        <w:t>Agenţia</w:t>
      </w:r>
      <w:proofErr w:type="spellEnd"/>
      <w:r w:rsidRPr="00464E7A">
        <w:rPr>
          <w:rFonts w:ascii="Trebuchet MS" w:hAnsi="Trebuchet MS" w:cs="Calibri"/>
          <w:sz w:val="24"/>
          <w:szCs w:val="24"/>
        </w:rPr>
        <w:t xml:space="preserve"> </w:t>
      </w:r>
      <w:proofErr w:type="spellStart"/>
      <w:r w:rsidRPr="00464E7A">
        <w:rPr>
          <w:rFonts w:ascii="Trebuchet MS" w:hAnsi="Trebuchet MS" w:cs="Calibri"/>
          <w:sz w:val="24"/>
          <w:szCs w:val="24"/>
        </w:rPr>
        <w:t>Judeţeană</w:t>
      </w:r>
      <w:proofErr w:type="spellEnd"/>
      <w:r w:rsidRPr="00464E7A">
        <w:rPr>
          <w:rFonts w:ascii="Trebuchet MS" w:hAnsi="Trebuchet MS" w:cs="Calibri"/>
          <w:sz w:val="24"/>
          <w:szCs w:val="24"/>
        </w:rPr>
        <w:t xml:space="preserve"> pentru </w:t>
      </w:r>
      <w:proofErr w:type="spellStart"/>
      <w:r w:rsidRPr="00464E7A">
        <w:rPr>
          <w:rFonts w:ascii="Trebuchet MS" w:hAnsi="Trebuchet MS" w:cs="Calibri"/>
          <w:sz w:val="24"/>
          <w:szCs w:val="24"/>
        </w:rPr>
        <w:t>Protecţia</w:t>
      </w:r>
      <w:proofErr w:type="spellEnd"/>
      <w:r w:rsidRPr="00464E7A">
        <w:rPr>
          <w:rFonts w:ascii="Trebuchet MS" w:hAnsi="Trebuchet MS" w:cs="Calibri"/>
          <w:sz w:val="24"/>
          <w:szCs w:val="24"/>
        </w:rPr>
        <w:t xml:space="preserve"> Mediului</w:t>
      </w:r>
    </w:p>
    <w:p w:rsidR="00470710" w:rsidRPr="00464E7A" w:rsidRDefault="000E0D49" w:rsidP="00470710">
      <w:pPr>
        <w:autoSpaceDE w:val="0"/>
        <w:autoSpaceDN w:val="0"/>
        <w:adjustRightInd w:val="0"/>
        <w:rPr>
          <w:rFonts w:ascii="Trebuchet MS" w:hAnsi="Trebuchet MS" w:cs="Calibri"/>
          <w:sz w:val="24"/>
          <w:szCs w:val="24"/>
        </w:rPr>
      </w:pPr>
      <w:r w:rsidRPr="00464E7A">
        <w:rPr>
          <w:rFonts w:ascii="Trebuchet MS" w:hAnsi="Trebuchet MS" w:cs="Calibri"/>
          <w:b/>
          <w:sz w:val="24"/>
          <w:szCs w:val="24"/>
        </w:rPr>
        <w:t>ORC</w:t>
      </w:r>
      <w:r w:rsidRPr="00464E7A">
        <w:rPr>
          <w:rFonts w:ascii="Trebuchet MS" w:hAnsi="Trebuchet MS" w:cs="Calibri"/>
          <w:sz w:val="24"/>
          <w:szCs w:val="24"/>
        </w:rPr>
        <w:t xml:space="preserve">-Oficiul Registrului </w:t>
      </w:r>
      <w:proofErr w:type="spellStart"/>
      <w:r w:rsidRPr="00464E7A">
        <w:rPr>
          <w:rFonts w:ascii="Trebuchet MS" w:hAnsi="Trebuchet MS" w:cs="Calibri"/>
          <w:sz w:val="24"/>
          <w:szCs w:val="24"/>
        </w:rPr>
        <w:t>Com</w:t>
      </w:r>
      <w:r w:rsidR="00540ADC" w:rsidRPr="00464E7A">
        <w:rPr>
          <w:rFonts w:ascii="Trebuchet MS" w:hAnsi="Trebuchet MS" w:cs="Calibri"/>
          <w:sz w:val="24"/>
          <w:szCs w:val="24"/>
        </w:rPr>
        <w:t>e</w:t>
      </w:r>
      <w:r w:rsidRPr="00464E7A">
        <w:rPr>
          <w:rFonts w:ascii="Trebuchet MS" w:hAnsi="Trebuchet MS" w:cs="Calibri"/>
          <w:sz w:val="24"/>
          <w:szCs w:val="24"/>
        </w:rPr>
        <w:t>rţului</w:t>
      </w:r>
      <w:proofErr w:type="spellEnd"/>
      <w:r w:rsidRPr="00464E7A">
        <w:rPr>
          <w:rFonts w:ascii="Trebuchet MS" w:hAnsi="Trebuchet MS" w:cs="Calibri"/>
          <w:sz w:val="24"/>
          <w:szCs w:val="24"/>
        </w:rPr>
        <w:t>.</w:t>
      </w:r>
      <w:r w:rsidR="0046789C" w:rsidRPr="00464E7A">
        <w:rPr>
          <w:rFonts w:ascii="Trebuchet MS" w:hAnsi="Trebuchet MS" w:cs="Calibri"/>
          <w:sz w:val="24"/>
          <w:szCs w:val="24"/>
        </w:rPr>
        <w:t xml:space="preserve"> </w:t>
      </w:r>
    </w:p>
    <w:p w:rsidR="00FC2877" w:rsidRPr="00C756E8" w:rsidRDefault="00220107" w:rsidP="005B5C20">
      <w:pPr>
        <w:pStyle w:val="Titlu2"/>
        <w:rPr>
          <w:lang w:val="fr-FR"/>
        </w:rPr>
      </w:pPr>
      <w:bookmarkStart w:id="60" w:name="_Toc7693196"/>
      <w:r w:rsidRPr="00C756E8">
        <w:rPr>
          <w:rStyle w:val="Titlu2Caracter"/>
          <w:lang w:val="fr-FR"/>
        </w:rPr>
        <w:lastRenderedPageBreak/>
        <w:t>4.</w:t>
      </w:r>
      <w:r w:rsidR="005B5C20" w:rsidRPr="00C756E8">
        <w:rPr>
          <w:rStyle w:val="Titlu2Caracter"/>
          <w:lang w:val="fr-FR"/>
        </w:rPr>
        <w:t>3</w:t>
      </w:r>
      <w:r w:rsidRPr="00C756E8">
        <w:rPr>
          <w:rStyle w:val="Titlu2Caracter"/>
          <w:lang w:val="fr-FR"/>
        </w:rPr>
        <w:t xml:space="preserve"> LISTA ANEXELOR LA GHIDUL SOLICIT</w:t>
      </w:r>
      <w:r w:rsidR="00CA3504" w:rsidRPr="00C756E8">
        <w:rPr>
          <w:rStyle w:val="Titlu2Caracter"/>
          <w:lang w:val="fr-FR"/>
        </w:rPr>
        <w:t>ANTULUI DISPONIBILE PE SITE-</w:t>
      </w:r>
      <w:r w:rsidR="00141639" w:rsidRPr="00C756E8">
        <w:rPr>
          <w:rStyle w:val="Titlu2Caracter"/>
          <w:lang w:val="fr-FR"/>
        </w:rPr>
        <w:t>UL</w:t>
      </w:r>
      <w:r w:rsidRPr="00C756E8">
        <w:rPr>
          <w:rStyle w:val="Titlu2Caracter"/>
          <w:lang w:val="fr-FR"/>
        </w:rPr>
        <w:t xml:space="preserve"> GAL</w:t>
      </w:r>
      <w:bookmarkEnd w:id="60"/>
      <w:r w:rsidRPr="00C756E8">
        <w:rPr>
          <w:lang w:val="fr-FR"/>
        </w:rPr>
        <w:t xml:space="preserve"> </w:t>
      </w:r>
    </w:p>
    <w:p w:rsidR="00220107" w:rsidRPr="0034546A" w:rsidRDefault="00220107" w:rsidP="0034546A">
      <w:pPr>
        <w:pStyle w:val="Titlu3"/>
      </w:pPr>
      <w:bookmarkStart w:id="61" w:name="_Toc7693197"/>
      <w:r w:rsidRPr="0034546A">
        <w:t xml:space="preserve">Anexa nr. 1 - Cererea de </w:t>
      </w:r>
      <w:proofErr w:type="spellStart"/>
      <w:r w:rsidRPr="0034546A">
        <w:t>Finanţare</w:t>
      </w:r>
      <w:proofErr w:type="spellEnd"/>
      <w:r w:rsidRPr="0034546A">
        <w:t>;</w:t>
      </w:r>
      <w:bookmarkEnd w:id="61"/>
      <w:r w:rsidRPr="0034546A">
        <w:t xml:space="preserve"> </w:t>
      </w:r>
    </w:p>
    <w:p w:rsidR="00AA29EA" w:rsidRPr="0034546A" w:rsidRDefault="00AA29EA" w:rsidP="0034546A">
      <w:pPr>
        <w:pStyle w:val="Titlu3"/>
      </w:pPr>
      <w:bookmarkStart w:id="62" w:name="_Toc7693198"/>
      <w:r w:rsidRPr="0034546A">
        <w:t xml:space="preserve">Anexa nr.2 -Fisa </w:t>
      </w:r>
      <w:proofErr w:type="spellStart"/>
      <w:r w:rsidRPr="0034546A">
        <w:t>Masurii</w:t>
      </w:r>
      <w:proofErr w:type="spellEnd"/>
      <w:r w:rsidRPr="0034546A">
        <w:t xml:space="preserve"> M2/2A</w:t>
      </w:r>
      <w:bookmarkEnd w:id="62"/>
    </w:p>
    <w:p w:rsidR="00220107" w:rsidRPr="0034546A" w:rsidRDefault="00220107" w:rsidP="0034546A">
      <w:pPr>
        <w:pStyle w:val="Titlu3"/>
      </w:pPr>
      <w:bookmarkStart w:id="63" w:name="_Toc7693199"/>
      <w:r w:rsidRPr="0034546A">
        <w:t>Anexa nr.</w:t>
      </w:r>
      <w:r w:rsidR="00AA29EA" w:rsidRPr="0034546A">
        <w:t>3</w:t>
      </w:r>
      <w:r w:rsidRPr="0034546A">
        <w:t xml:space="preserve"> – Studiul de fezabilitate;</w:t>
      </w:r>
      <w:bookmarkEnd w:id="63"/>
      <w:r w:rsidRPr="0034546A">
        <w:t xml:space="preserve"> </w:t>
      </w:r>
    </w:p>
    <w:p w:rsidR="00615311" w:rsidRPr="0034546A" w:rsidRDefault="00615311" w:rsidP="0034546A">
      <w:pPr>
        <w:pStyle w:val="Titlu3"/>
      </w:pPr>
      <w:bookmarkStart w:id="64" w:name="_Toc7693200"/>
      <w:r w:rsidRPr="0034546A">
        <w:t>Anexa nr.3B – Studiul de fezabilitate</w:t>
      </w:r>
      <w:bookmarkEnd w:id="64"/>
    </w:p>
    <w:p w:rsidR="0034546A" w:rsidRPr="0034546A" w:rsidRDefault="00615311" w:rsidP="0034546A">
      <w:pPr>
        <w:pStyle w:val="Titlu3"/>
      </w:pPr>
      <w:bookmarkStart w:id="65" w:name="_Toc7693201"/>
      <w:r w:rsidRPr="0034546A">
        <w:t>Anexa nr.3C– Studiul de fezabilitate</w:t>
      </w:r>
      <w:bookmarkEnd w:id="65"/>
    </w:p>
    <w:p w:rsidR="00E32C90" w:rsidRPr="0034546A" w:rsidRDefault="00220107" w:rsidP="0034546A">
      <w:pPr>
        <w:pStyle w:val="Titlu3"/>
      </w:pPr>
      <w:bookmarkStart w:id="66" w:name="_Toc7693202"/>
      <w:r w:rsidRPr="0034546A">
        <w:t xml:space="preserve">Anexa nr. </w:t>
      </w:r>
      <w:r w:rsidR="00615311" w:rsidRPr="0034546A">
        <w:t>4</w:t>
      </w:r>
      <w:r w:rsidRPr="0034546A">
        <w:t xml:space="preserve"> - Contract de </w:t>
      </w:r>
      <w:proofErr w:type="spellStart"/>
      <w:r w:rsidRPr="0034546A">
        <w:t>Finanţare</w:t>
      </w:r>
      <w:proofErr w:type="spellEnd"/>
      <w:r w:rsidR="004B46AF" w:rsidRPr="0034546A">
        <w:t>;</w:t>
      </w:r>
      <w:bookmarkEnd w:id="66"/>
      <w:r w:rsidRPr="0034546A">
        <w:t xml:space="preserve"> </w:t>
      </w:r>
    </w:p>
    <w:p w:rsidR="00E32C90" w:rsidRPr="0034546A" w:rsidRDefault="00220107" w:rsidP="0034546A">
      <w:pPr>
        <w:pStyle w:val="Titlu3"/>
      </w:pPr>
      <w:bookmarkStart w:id="67" w:name="_Toc7693203"/>
      <w:r w:rsidRPr="0034546A">
        <w:t xml:space="preserve">Anexa nr. </w:t>
      </w:r>
      <w:r w:rsidR="00615311" w:rsidRPr="0034546A">
        <w:t>5</w:t>
      </w:r>
      <w:r w:rsidRPr="0034546A">
        <w:t xml:space="preserve">– </w:t>
      </w:r>
      <w:proofErr w:type="spellStart"/>
      <w:r w:rsidR="00615311" w:rsidRPr="0034546A">
        <w:t>Calculator_Cod_Bune_Practici_Agricole</w:t>
      </w:r>
      <w:proofErr w:type="spellEnd"/>
      <w:r w:rsidR="004B46AF" w:rsidRPr="0034546A">
        <w:t>;</w:t>
      </w:r>
      <w:bookmarkEnd w:id="67"/>
    </w:p>
    <w:p w:rsidR="00FC2877" w:rsidRPr="0034546A" w:rsidRDefault="00615311" w:rsidP="0034546A">
      <w:pPr>
        <w:pStyle w:val="Titlu3"/>
      </w:pPr>
      <w:bookmarkStart w:id="68" w:name="_Toc7693204"/>
      <w:r w:rsidRPr="0034546A">
        <w:t>Anexa 6-areale STP</w:t>
      </w:r>
      <w:r w:rsidR="004B46AF" w:rsidRPr="0034546A">
        <w:t>;</w:t>
      </w:r>
      <w:bookmarkEnd w:id="68"/>
    </w:p>
    <w:p w:rsidR="00615311" w:rsidRPr="0034546A" w:rsidRDefault="00615311" w:rsidP="0034546A">
      <w:pPr>
        <w:pStyle w:val="Titlu3"/>
      </w:pPr>
      <w:bookmarkStart w:id="69" w:name="_Toc7693205"/>
      <w:r w:rsidRPr="0034546A">
        <w:t>Anexa 7-Codul-bunelor-practici-agricole-min</w:t>
      </w:r>
      <w:bookmarkEnd w:id="69"/>
      <w:r w:rsidRPr="0034546A">
        <w:t xml:space="preserve"> </w:t>
      </w:r>
    </w:p>
    <w:p w:rsidR="00615311" w:rsidRPr="0034546A" w:rsidRDefault="00615311" w:rsidP="0034546A">
      <w:pPr>
        <w:pStyle w:val="Titlu3"/>
      </w:pPr>
      <w:bookmarkStart w:id="70" w:name="_Toc7693206"/>
      <w:r w:rsidRPr="0034546A">
        <w:t xml:space="preserve">Anexa 8 - </w:t>
      </w:r>
      <w:proofErr w:type="spellStart"/>
      <w:r w:rsidRPr="0034546A">
        <w:t>Declaratie</w:t>
      </w:r>
      <w:proofErr w:type="spellEnd"/>
      <w:r w:rsidRPr="0034546A">
        <w:t>__</w:t>
      </w:r>
      <w:proofErr w:type="spellStart"/>
      <w:r w:rsidRPr="0034546A">
        <w:t>privind_respectarea_regulii_de_cumul_minimis</w:t>
      </w:r>
      <w:bookmarkEnd w:id="70"/>
      <w:proofErr w:type="spellEnd"/>
      <w:r w:rsidRPr="0034546A">
        <w:t xml:space="preserve"> </w:t>
      </w:r>
    </w:p>
    <w:p w:rsidR="00615311" w:rsidRPr="0034546A" w:rsidRDefault="00615311" w:rsidP="0034546A">
      <w:pPr>
        <w:pStyle w:val="Titlu3"/>
      </w:pPr>
      <w:bookmarkStart w:id="71" w:name="_Toc7693207"/>
      <w:r w:rsidRPr="0034546A">
        <w:t>Anexa 9-Angajament_propria_raspundere_PRIVIND_UTILIZAREA_COFINANTARII</w:t>
      </w:r>
      <w:bookmarkEnd w:id="71"/>
      <w:r w:rsidRPr="0034546A">
        <w:t xml:space="preserve"> </w:t>
      </w:r>
    </w:p>
    <w:p w:rsidR="00FC2877" w:rsidRPr="0034546A" w:rsidRDefault="00DA6848" w:rsidP="0034546A">
      <w:pPr>
        <w:pStyle w:val="Titlu3"/>
      </w:pPr>
      <w:bookmarkStart w:id="72" w:name="_Toc7693208"/>
      <w:r w:rsidRPr="0034546A">
        <w:t>Anexa 10 Calculatorul-</w:t>
      </w:r>
      <w:proofErr w:type="spellStart"/>
      <w:r w:rsidRPr="0034546A">
        <w:t>capacitatii</w:t>
      </w:r>
      <w:proofErr w:type="spellEnd"/>
      <w:r w:rsidRPr="0034546A">
        <w:t>-stocare-si-</w:t>
      </w:r>
      <w:proofErr w:type="spellStart"/>
      <w:r w:rsidRPr="0034546A">
        <w:t>imprastiere</w:t>
      </w:r>
      <w:proofErr w:type="spellEnd"/>
      <w:r w:rsidRPr="0034546A">
        <w:t>-gunoi-grajd (2)</w:t>
      </w:r>
      <w:bookmarkEnd w:id="72"/>
    </w:p>
    <w:p w:rsidR="00DA6848" w:rsidRPr="0034546A" w:rsidRDefault="00DA6848" w:rsidP="0034546A">
      <w:pPr>
        <w:pStyle w:val="Titlu3"/>
      </w:pPr>
      <w:bookmarkStart w:id="73" w:name="_Toc7693209"/>
      <w:r w:rsidRPr="0034546A">
        <w:t xml:space="preserve">Anexa 11-Declaratie raportare </w:t>
      </w:r>
      <w:proofErr w:type="spellStart"/>
      <w:r w:rsidRPr="0034546A">
        <w:t>catre</w:t>
      </w:r>
      <w:proofErr w:type="spellEnd"/>
      <w:r w:rsidRPr="0034546A">
        <w:t xml:space="preserve"> GAL</w:t>
      </w:r>
      <w:bookmarkEnd w:id="73"/>
      <w:r w:rsidRPr="0034546A">
        <w:t xml:space="preserve"> </w:t>
      </w:r>
    </w:p>
    <w:p w:rsidR="00DA6848" w:rsidRPr="0034546A" w:rsidRDefault="00DA6848" w:rsidP="0034546A">
      <w:pPr>
        <w:pStyle w:val="Titlu3"/>
      </w:pPr>
      <w:bookmarkStart w:id="74" w:name="_Toc7693210"/>
      <w:r w:rsidRPr="0034546A">
        <w:t>Anexa 12-ANEXA_I_la_Tratatul_de_Instituire_al_Comunitatii_Europene_iulie_2015</w:t>
      </w:r>
      <w:bookmarkEnd w:id="74"/>
      <w:r w:rsidRPr="0034546A">
        <w:t xml:space="preserve"> </w:t>
      </w:r>
    </w:p>
    <w:p w:rsidR="00DA6848" w:rsidRPr="0034546A" w:rsidRDefault="00DA6848" w:rsidP="0034546A">
      <w:pPr>
        <w:pStyle w:val="Titlu3"/>
      </w:pPr>
      <w:bookmarkStart w:id="75" w:name="_Toc7693211"/>
      <w:r w:rsidRPr="0034546A">
        <w:t>Anexa 13-Lista_Asociatiilor_acreditate_de_ANZ</w:t>
      </w:r>
      <w:bookmarkEnd w:id="75"/>
      <w:r w:rsidRPr="0034546A">
        <w:t xml:space="preserve"> </w:t>
      </w:r>
    </w:p>
    <w:p w:rsidR="00DA6848" w:rsidRDefault="00DA6848" w:rsidP="0034546A">
      <w:pPr>
        <w:pStyle w:val="Titlu3"/>
      </w:pPr>
      <w:bookmarkStart w:id="76" w:name="_Toc7693212"/>
      <w:r w:rsidRPr="0034546A">
        <w:t>Anexa 14-Lista_rase_autohtone_(indigene) (1)</w:t>
      </w:r>
      <w:bookmarkEnd w:id="76"/>
    </w:p>
    <w:p w:rsidR="00E370E4" w:rsidRPr="00E370E4" w:rsidRDefault="00E370E4" w:rsidP="00E370E4">
      <w:pPr>
        <w:pStyle w:val="Titlu3"/>
      </w:pPr>
      <w:bookmarkStart w:id="77" w:name="_Toc7693213"/>
      <w:r w:rsidRPr="00E370E4">
        <w:t>Anexa 15 Fisa de verificare pe teren</w:t>
      </w:r>
      <w:bookmarkEnd w:id="77"/>
    </w:p>
    <w:p w:rsidR="00DA6848" w:rsidRPr="0034546A" w:rsidRDefault="00DA6848" w:rsidP="0034546A">
      <w:pPr>
        <w:pStyle w:val="Titlu3"/>
      </w:pPr>
      <w:bookmarkStart w:id="78" w:name="_Toc7693214"/>
      <w:r w:rsidRPr="0034546A">
        <w:t>Anexa 16-Instructiuni_evitare_creare_conditii_artificiale_accesarea_PNDR2020</w:t>
      </w:r>
      <w:bookmarkEnd w:id="78"/>
    </w:p>
    <w:p w:rsidR="00DA6848" w:rsidRPr="0034546A" w:rsidRDefault="00DA6848" w:rsidP="0034546A">
      <w:pPr>
        <w:pStyle w:val="Titlu3"/>
      </w:pPr>
      <w:r w:rsidRPr="0034546A">
        <w:t xml:space="preserve"> </w:t>
      </w:r>
      <w:bookmarkStart w:id="79" w:name="_Toc7693215"/>
      <w:r w:rsidRPr="0034546A">
        <w:t xml:space="preserve">Anexa 17-Clarificari privind </w:t>
      </w:r>
      <w:proofErr w:type="spellStart"/>
      <w:r w:rsidRPr="0034546A">
        <w:t>corelarea_puterii</w:t>
      </w:r>
      <w:proofErr w:type="spellEnd"/>
      <w:r w:rsidRPr="0034546A">
        <w:t xml:space="preserve"> </w:t>
      </w:r>
      <w:proofErr w:type="spellStart"/>
      <w:r w:rsidRPr="0034546A">
        <w:t>masinii</w:t>
      </w:r>
      <w:proofErr w:type="spellEnd"/>
      <w:r w:rsidRPr="0034546A">
        <w:t xml:space="preserve"> cu </w:t>
      </w:r>
      <w:proofErr w:type="spellStart"/>
      <w:r w:rsidRPr="0034546A">
        <w:t>suprafata</w:t>
      </w:r>
      <w:proofErr w:type="spellEnd"/>
      <w:r w:rsidRPr="0034546A">
        <w:t xml:space="preserve"> fermei</w:t>
      </w:r>
      <w:bookmarkEnd w:id="79"/>
    </w:p>
    <w:p w:rsidR="00DA6848" w:rsidRPr="0034546A" w:rsidRDefault="00DA6848" w:rsidP="0034546A">
      <w:pPr>
        <w:pStyle w:val="Titlu3"/>
      </w:pPr>
      <w:bookmarkStart w:id="80" w:name="_Toc7693216"/>
      <w:r w:rsidRPr="0034546A">
        <w:t xml:space="preserve">Anexa 18 </w:t>
      </w:r>
      <w:proofErr w:type="spellStart"/>
      <w:r w:rsidRPr="0034546A">
        <w:t>Zone_Vulnerabile_la_Nitrati</w:t>
      </w:r>
      <w:proofErr w:type="spellEnd"/>
      <w:r w:rsidRPr="0034546A">
        <w:t>_(ZVN)_conform_Ordinului_1552</w:t>
      </w:r>
      <w:bookmarkEnd w:id="80"/>
    </w:p>
    <w:p w:rsidR="00DA6848" w:rsidRPr="0034546A" w:rsidRDefault="00DA6848" w:rsidP="0034546A">
      <w:pPr>
        <w:pStyle w:val="Titlu3"/>
      </w:pPr>
      <w:bookmarkStart w:id="81" w:name="_Toc7693217"/>
      <w:r w:rsidRPr="0034546A">
        <w:t>Anexa 19 Instructiuni_evitare_creare_conditii_artificiale_accesarea_PNDR2020</w:t>
      </w:r>
      <w:bookmarkEnd w:id="81"/>
    </w:p>
    <w:p w:rsidR="0034546A" w:rsidRPr="0034546A" w:rsidRDefault="0034546A" w:rsidP="0034546A">
      <w:pPr>
        <w:pStyle w:val="Titlu3"/>
      </w:pPr>
      <w:bookmarkStart w:id="82" w:name="_Toc7693218"/>
      <w:r w:rsidRPr="0034546A">
        <w:t>Anexa 20 Procedura-de-evaluare-si-selectie-a-proiectelor-1 (7)</w:t>
      </w:r>
      <w:bookmarkEnd w:id="82"/>
    </w:p>
    <w:p w:rsidR="0034546A" w:rsidRPr="0034546A" w:rsidRDefault="0034546A" w:rsidP="0034546A">
      <w:pPr>
        <w:pStyle w:val="Titlu3"/>
      </w:pPr>
      <w:bookmarkStart w:id="83" w:name="_Toc7693219"/>
      <w:r w:rsidRPr="0034546A">
        <w:t>Anexa 21 Comitetul-de-</w:t>
      </w:r>
      <w:proofErr w:type="spellStart"/>
      <w:r w:rsidRPr="0034546A">
        <w:t>selectie</w:t>
      </w:r>
      <w:bookmarkEnd w:id="83"/>
      <w:proofErr w:type="spellEnd"/>
      <w:r w:rsidRPr="0034546A">
        <w:t xml:space="preserve"> </w:t>
      </w:r>
    </w:p>
    <w:p w:rsidR="0034546A" w:rsidRPr="0034546A" w:rsidRDefault="0034546A" w:rsidP="0034546A">
      <w:pPr>
        <w:pStyle w:val="Titlu3"/>
      </w:pPr>
      <w:bookmarkStart w:id="84" w:name="_Toc7693220"/>
      <w:r>
        <w:t xml:space="preserve">Anexa </w:t>
      </w:r>
      <w:r w:rsidRPr="0034546A">
        <w:t>22 ROF-al-comitetului-de-selectie-si-comitetului-de-solutionare-a-contestatiilor-1 (3)</w:t>
      </w:r>
      <w:bookmarkEnd w:id="84"/>
    </w:p>
    <w:p w:rsidR="0034546A" w:rsidRPr="0034546A" w:rsidRDefault="0034546A" w:rsidP="0034546A">
      <w:pPr>
        <w:pStyle w:val="Titlu3"/>
      </w:pPr>
      <w:bookmarkStart w:id="85" w:name="_Toc7693221"/>
      <w:r w:rsidRPr="0034546A">
        <w:t xml:space="preserve">Anexa 23 Fisa de evaluare a </w:t>
      </w:r>
      <w:proofErr w:type="spellStart"/>
      <w:r w:rsidRPr="0034546A">
        <w:t>conformitatii</w:t>
      </w:r>
      <w:bookmarkEnd w:id="85"/>
      <w:proofErr w:type="spellEnd"/>
    </w:p>
    <w:p w:rsidR="0034546A" w:rsidRPr="0034546A" w:rsidRDefault="0034546A" w:rsidP="0034546A">
      <w:pPr>
        <w:pStyle w:val="Titlu3"/>
      </w:pPr>
      <w:bookmarkStart w:id="86" w:name="_Toc7693222"/>
      <w:r w:rsidRPr="0034546A">
        <w:t xml:space="preserve">Anexa 24 E_1_2_Fisa de verificare a </w:t>
      </w:r>
      <w:proofErr w:type="spellStart"/>
      <w:r w:rsidRPr="0034546A">
        <w:t>eligibilitatii</w:t>
      </w:r>
      <w:bookmarkEnd w:id="86"/>
      <w:proofErr w:type="spellEnd"/>
    </w:p>
    <w:p w:rsidR="0034546A" w:rsidRDefault="0034546A" w:rsidP="0034546A">
      <w:pPr>
        <w:pStyle w:val="Titlu3"/>
      </w:pPr>
      <w:bookmarkStart w:id="87" w:name="_Toc7693223"/>
      <w:r w:rsidRPr="0034546A">
        <w:t xml:space="preserve">Anexa 25 Fisa de evaluare a criteriilor de </w:t>
      </w:r>
      <w:proofErr w:type="spellStart"/>
      <w:r w:rsidRPr="0034546A">
        <w:t>selectie</w:t>
      </w:r>
      <w:bookmarkEnd w:id="87"/>
      <w:proofErr w:type="spellEnd"/>
    </w:p>
    <w:p w:rsidR="0034546A" w:rsidRDefault="0034546A" w:rsidP="0034546A">
      <w:pPr>
        <w:pStyle w:val="Titlu3"/>
      </w:pPr>
    </w:p>
    <w:p w:rsidR="00540ADC" w:rsidRDefault="001E79AB" w:rsidP="0098714F">
      <w:pPr>
        <w:ind w:firstLine="432"/>
        <w:rPr>
          <w:rFonts w:ascii="Trebuchet MS" w:hAnsi="Trebuchet MS"/>
          <w:sz w:val="24"/>
          <w:szCs w:val="24"/>
        </w:rPr>
      </w:pPr>
      <w:r w:rsidRPr="001E79AB">
        <w:rPr>
          <w:rFonts w:ascii="Trebuchet MS" w:hAnsi="Trebuchet MS"/>
          <w:sz w:val="24"/>
          <w:szCs w:val="24"/>
        </w:rPr>
        <w:t xml:space="preserve">Toate formularele al căror format este elaborat de GAL Țara </w:t>
      </w:r>
      <w:proofErr w:type="spellStart"/>
      <w:r w:rsidRPr="001E79AB">
        <w:rPr>
          <w:rFonts w:ascii="Trebuchet MS" w:hAnsi="Trebuchet MS"/>
          <w:sz w:val="24"/>
          <w:szCs w:val="24"/>
        </w:rPr>
        <w:t>Secașelor</w:t>
      </w:r>
      <w:proofErr w:type="spellEnd"/>
      <w:r w:rsidRPr="001E79AB">
        <w:rPr>
          <w:rFonts w:ascii="Trebuchet MS" w:hAnsi="Trebuchet MS"/>
          <w:sz w:val="24"/>
          <w:szCs w:val="24"/>
        </w:rPr>
        <w:t xml:space="preserve"> Alba-Sibiu pot fi consultate și descărcate direct de pe pagina de internet </w:t>
      </w:r>
      <w:hyperlink r:id="rId14" w:history="1">
        <w:r w:rsidRPr="001E79AB">
          <w:rPr>
            <w:rStyle w:val="Hyperlink"/>
            <w:rFonts w:ascii="Trebuchet MS" w:hAnsi="Trebuchet MS"/>
            <w:color w:val="auto"/>
            <w:sz w:val="24"/>
            <w:szCs w:val="24"/>
          </w:rPr>
          <w:t>www.tarasecselor.ro</w:t>
        </w:r>
      </w:hyperlink>
      <w:r w:rsidRPr="001E79AB">
        <w:rPr>
          <w:rFonts w:ascii="Trebuchet MS" w:hAnsi="Trebuchet MS"/>
          <w:sz w:val="24"/>
          <w:szCs w:val="24"/>
        </w:rPr>
        <w:t xml:space="preserve">  sau pot fi solicitate de la sediul GAL.</w:t>
      </w:r>
    </w:p>
    <w:p w:rsidR="00FC2877" w:rsidRPr="001E79AB" w:rsidRDefault="001E79AB" w:rsidP="0098714F">
      <w:pPr>
        <w:ind w:firstLine="432"/>
        <w:rPr>
          <w:rFonts w:ascii="Trebuchet MS" w:hAnsi="Trebuchet MS"/>
          <w:sz w:val="24"/>
          <w:szCs w:val="24"/>
        </w:rPr>
      </w:pPr>
      <w:r w:rsidRPr="001E79AB">
        <w:rPr>
          <w:rFonts w:ascii="Trebuchet MS" w:hAnsi="Trebuchet MS"/>
          <w:sz w:val="24"/>
          <w:szCs w:val="24"/>
        </w:rPr>
        <w:t xml:space="preserve"> GAL Țara </w:t>
      </w:r>
      <w:proofErr w:type="spellStart"/>
      <w:r w:rsidRPr="001E79AB">
        <w:rPr>
          <w:rFonts w:ascii="Trebuchet MS" w:hAnsi="Trebuchet MS"/>
          <w:sz w:val="24"/>
          <w:szCs w:val="24"/>
        </w:rPr>
        <w:t>Secașelor</w:t>
      </w:r>
      <w:proofErr w:type="spellEnd"/>
      <w:r w:rsidRPr="001E79AB">
        <w:rPr>
          <w:rFonts w:ascii="Trebuchet MS" w:hAnsi="Trebuchet MS"/>
          <w:sz w:val="24"/>
          <w:szCs w:val="24"/>
        </w:rPr>
        <w:t xml:space="preserve"> Alba-Sibiu vă stă la dispoziție de luni până vineri între orele 8.00 și 16:00 pentru a vă acorda informații privind modalitățile de accesare a Strategiei de Dezvoltare Locală, dar și pentru a primi propunerile sau sesizările dumneavoastră privind derularea proiectelor depuse prin intermediul SDL. Ne puteți contacta direct la sediul GAL Țara </w:t>
      </w:r>
      <w:proofErr w:type="spellStart"/>
      <w:r w:rsidRPr="001E79AB">
        <w:rPr>
          <w:rFonts w:ascii="Trebuchet MS" w:hAnsi="Trebuchet MS"/>
          <w:sz w:val="24"/>
          <w:szCs w:val="24"/>
        </w:rPr>
        <w:t>Secașelor</w:t>
      </w:r>
      <w:proofErr w:type="spellEnd"/>
      <w:r w:rsidRPr="001E79AB">
        <w:rPr>
          <w:rFonts w:ascii="Trebuchet MS" w:hAnsi="Trebuchet MS"/>
          <w:sz w:val="24"/>
          <w:szCs w:val="24"/>
        </w:rPr>
        <w:t xml:space="preserve"> Alba-Sibiu din localitatea Ciugud,</w:t>
      </w:r>
      <w:r w:rsidR="00141639">
        <w:rPr>
          <w:rFonts w:ascii="Trebuchet MS" w:hAnsi="Trebuchet MS"/>
          <w:sz w:val="24"/>
          <w:szCs w:val="24"/>
        </w:rPr>
        <w:t xml:space="preserve"> str. Principala, nr.141, </w:t>
      </w:r>
      <w:proofErr w:type="spellStart"/>
      <w:r w:rsidR="00141639">
        <w:rPr>
          <w:rFonts w:ascii="Trebuchet MS" w:hAnsi="Trebuchet MS"/>
          <w:sz w:val="24"/>
          <w:szCs w:val="24"/>
        </w:rPr>
        <w:t>judetul</w:t>
      </w:r>
      <w:proofErr w:type="spellEnd"/>
      <w:r w:rsidR="00141639">
        <w:rPr>
          <w:rFonts w:ascii="Trebuchet MS" w:hAnsi="Trebuchet MS"/>
          <w:sz w:val="24"/>
          <w:szCs w:val="24"/>
        </w:rPr>
        <w:t xml:space="preserve"> Alba,</w:t>
      </w:r>
      <w:r w:rsidRPr="001E79AB">
        <w:rPr>
          <w:rFonts w:ascii="Trebuchet MS" w:hAnsi="Trebuchet MS"/>
          <w:sz w:val="24"/>
          <w:szCs w:val="24"/>
        </w:rPr>
        <w:t xml:space="preserve"> telefonic la nr. </w:t>
      </w:r>
      <w:r w:rsidR="007C7D98">
        <w:rPr>
          <w:rFonts w:ascii="Trebuchet MS" w:hAnsi="Trebuchet MS"/>
          <w:sz w:val="24"/>
          <w:szCs w:val="24"/>
        </w:rPr>
        <w:t>0770501021</w:t>
      </w:r>
      <w:r w:rsidRPr="001E79AB">
        <w:rPr>
          <w:rFonts w:ascii="Trebuchet MS" w:hAnsi="Trebuchet MS"/>
          <w:sz w:val="24"/>
          <w:szCs w:val="24"/>
        </w:rPr>
        <w:t xml:space="preserve"> sau pe email la adresa: </w:t>
      </w:r>
      <w:hyperlink r:id="rId15" w:history="1">
        <w:r w:rsidRPr="001E79AB">
          <w:rPr>
            <w:rStyle w:val="Hyperlink"/>
            <w:rFonts w:ascii="Trebuchet MS" w:hAnsi="Trebuchet MS"/>
            <w:color w:val="auto"/>
            <w:sz w:val="24"/>
            <w:szCs w:val="24"/>
          </w:rPr>
          <w:t>asociatiatarasecaselor@yahoo.com</w:t>
        </w:r>
      </w:hyperlink>
    </w:p>
    <w:sectPr w:rsidR="00FC2877" w:rsidRPr="001E79AB">
      <w:headerReference w:type="default" r:id="rId16"/>
      <w:footerReference w:type="default" r:id="rId1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222ED" w:rsidRDefault="00C222ED" w:rsidP="00AC2737">
      <w:r>
        <w:separator/>
      </w:r>
    </w:p>
  </w:endnote>
  <w:endnote w:type="continuationSeparator" w:id="0">
    <w:p w:rsidR="00C222ED" w:rsidRDefault="00C222ED" w:rsidP="00AC27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SymbolMT">
    <w:altName w:val="Microsoft JhengHei"/>
    <w:panose1 w:val="00000000000000000000"/>
    <w:charset w:val="88"/>
    <w:family w:val="auto"/>
    <w:notTrueType/>
    <w:pitch w:val="default"/>
    <w:sig w:usb0="00000001" w:usb1="08080000" w:usb2="00000010" w:usb3="00000000" w:csb0="00100000"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Bold">
    <w:altName w:val="Arial"/>
    <w:panose1 w:val="00000000000000000000"/>
    <w:charset w:val="00"/>
    <w:family w:val="swiss"/>
    <w:notTrueType/>
    <w:pitch w:val="default"/>
    <w:sig w:usb0="00000001" w:usb1="00000000" w:usb2="00000000" w:usb3="00000000" w:csb0="00000003" w:csb1="00000000"/>
  </w:font>
  <w:font w:name="Calibri-Italic">
    <w:altName w:val="Arial"/>
    <w:panose1 w:val="00000000000000000000"/>
    <w:charset w:val="00"/>
    <w:family w:val="swiss"/>
    <w:notTrueType/>
    <w:pitch w:val="default"/>
    <w:sig w:usb0="00000007" w:usb1="00000000" w:usb2="00000000" w:usb3="00000000" w:csb0="00000003" w:csb1="00000000"/>
  </w:font>
  <w:font w:name="Cambria Math">
    <w:panose1 w:val="02040503050406030204"/>
    <w:charset w:val="00"/>
    <w:family w:val="roman"/>
    <w:pitch w:val="variable"/>
    <w:sig w:usb0="E00006FF" w:usb1="420024FF" w:usb2="02000000" w:usb3="00000000" w:csb0="0000019F" w:csb1="00000000"/>
  </w:font>
  <w:font w:name="Calibri-BoldItalic">
    <w:altName w:val="Arial"/>
    <w:panose1 w:val="00000000000000000000"/>
    <w:charset w:val="00"/>
    <w:family w:val="swiss"/>
    <w:notTrueType/>
    <w:pitch w:val="default"/>
    <w:sig w:usb0="00000007" w:usb1="00000000" w:usb2="00000000" w:usb3="00000000" w:csb0="00000003"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99698190"/>
      <w:docPartObj>
        <w:docPartGallery w:val="Page Numbers (Bottom of Page)"/>
        <w:docPartUnique/>
      </w:docPartObj>
    </w:sdtPr>
    <w:sdtEndPr/>
    <w:sdtContent>
      <w:p w:rsidR="009F1BAE" w:rsidRDefault="009F1BAE">
        <w:pPr>
          <w:pStyle w:val="Subsol"/>
          <w:jc w:val="center"/>
        </w:pPr>
        <w:r>
          <w:fldChar w:fldCharType="begin"/>
        </w:r>
        <w:r>
          <w:instrText>PAGE   \* MERGEFORMAT</w:instrText>
        </w:r>
        <w:r>
          <w:fldChar w:fldCharType="separate"/>
        </w:r>
        <w:r>
          <w:rPr>
            <w:noProof/>
          </w:rPr>
          <w:t>51</w:t>
        </w:r>
        <w:r>
          <w:fldChar w:fldCharType="end"/>
        </w:r>
      </w:p>
    </w:sdtContent>
  </w:sdt>
  <w:p w:rsidR="009F1BAE" w:rsidRDefault="009F1BAE">
    <w:pPr>
      <w:pStyle w:val="Subsol"/>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222ED" w:rsidRDefault="00C222ED" w:rsidP="00AC2737">
      <w:r>
        <w:separator/>
      </w:r>
    </w:p>
  </w:footnote>
  <w:footnote w:type="continuationSeparator" w:id="0">
    <w:p w:rsidR="00C222ED" w:rsidRDefault="00C222ED" w:rsidP="00AC273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F1BAE" w:rsidRPr="00AC2737" w:rsidRDefault="009F1BAE" w:rsidP="00AC2737">
    <w:pPr>
      <w:tabs>
        <w:tab w:val="left" w:pos="8475"/>
      </w:tabs>
      <w:suppressAutoHyphens/>
      <w:ind w:right="-540"/>
      <w:rPr>
        <w:rFonts w:ascii="Times New Roman" w:eastAsia="Times New Roman" w:hAnsi="Times New Roman" w:cs="Times New Roman"/>
        <w:sz w:val="24"/>
        <w:szCs w:val="24"/>
        <w:lang w:eastAsia="ar-SA"/>
      </w:rPr>
    </w:pPr>
    <w:bookmarkStart w:id="88" w:name="_Hlk492627377"/>
    <w:bookmarkStart w:id="89" w:name="_Hlk492627378"/>
    <w:bookmarkStart w:id="90" w:name="_Hlk492627379"/>
    <w:r w:rsidRPr="00AC2737">
      <w:rPr>
        <w:rFonts w:ascii="Times New Roman" w:eastAsia="Times New Roman" w:hAnsi="Times New Roman" w:cs="Times New Roman"/>
        <w:noProof/>
        <w:sz w:val="24"/>
        <w:szCs w:val="24"/>
        <w:lang w:eastAsia="ro-RO"/>
      </w:rPr>
      <w:drawing>
        <wp:inline distT="0" distB="0" distL="0" distR="0" wp14:anchorId="36B55D4B" wp14:editId="66C8CC74">
          <wp:extent cx="830580" cy="704015"/>
          <wp:effectExtent l="0" t="0" r="7620" b="1270"/>
          <wp:docPr id="5" name="I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32399" cy="705557"/>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Pr="00AC2737">
      <w:rPr>
        <w:rFonts w:ascii="Times New Roman" w:eastAsia="Times New Roman" w:hAnsi="Times New Roman" w:cs="Times New Roman"/>
        <w:noProof/>
        <w:sz w:val="24"/>
        <w:szCs w:val="24"/>
        <w:lang w:eastAsia="ro-RO"/>
      </w:rPr>
      <w:drawing>
        <wp:inline distT="0" distB="0" distL="0" distR="0" wp14:anchorId="40585F8C" wp14:editId="19565CCC">
          <wp:extent cx="838200" cy="819150"/>
          <wp:effectExtent l="0" t="0" r="0" b="0"/>
          <wp:docPr id="4" name="Imagine 4" descr="https://fbcdn-profile-a.akamaihd.net/hprofile-ak-xfa1/v/t1.0-1/p160x160/1959930_489764931145434_480877118_n.png?oh=96c9cf45e8bdf69f8d340d1fc358b264&amp;oe=54FD9121&amp;__gda__=1430443454_869dac2e8f514511a549b5f49e0a52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4" descr="https://fbcdn-profile-a.akamaihd.net/hprofile-ak-xfa1/v/t1.0-1/p160x160/1959930_489764931145434_480877118_n.png?oh=96c9cf45e8bdf69f8d340d1fc358b264&amp;oe=54FD9121&amp;__gda__=1430443454_869dac2e8f514511a549b5f49e0a52cd"/>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38200" cy="819150"/>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Pr="00AC2737">
      <w:rPr>
        <w:rFonts w:ascii="Calibri" w:eastAsia="Calibri" w:hAnsi="Calibri" w:cs="Times New Roman"/>
        <w:noProof/>
        <w:sz w:val="20"/>
        <w:szCs w:val="20"/>
        <w:lang w:eastAsia="ro-RO"/>
      </w:rPr>
      <w:drawing>
        <wp:inline distT="0" distB="0" distL="0" distR="0" wp14:anchorId="2132B6E8" wp14:editId="319FAFFC">
          <wp:extent cx="819150" cy="752475"/>
          <wp:effectExtent l="0" t="0" r="0" b="9525"/>
          <wp:docPr id="3" name="Imagine 3" descr="http://www.mapam.ro/images/L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mapam.ro/images/Leader.png"/>
                  <pic:cNvPicPr>
                    <a:picLocks noChangeAspect="1" noChangeArrowheads="1"/>
                  </pic:cNvPicPr>
                </pic:nvPicPr>
                <pic:blipFill>
                  <a:blip r:embed="rId3" r:link="rId4">
                    <a:extLst>
                      <a:ext uri="{28A0092B-C50C-407E-A947-70E740481C1C}">
                        <a14:useLocalDpi xmlns:a14="http://schemas.microsoft.com/office/drawing/2010/main" val="0"/>
                      </a:ext>
                    </a:extLst>
                  </a:blip>
                  <a:srcRect/>
                  <a:stretch>
                    <a:fillRect/>
                  </a:stretch>
                </pic:blipFill>
                <pic:spPr bwMode="auto">
                  <a:xfrm>
                    <a:off x="0" y="0"/>
                    <a:ext cx="819150" cy="752475"/>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Pr="00AC2737">
      <w:rPr>
        <w:rFonts w:ascii="Times New Roman" w:eastAsia="Times New Roman" w:hAnsi="Times New Roman" w:cs="Times New Roman"/>
        <w:noProof/>
        <w:sz w:val="24"/>
        <w:szCs w:val="24"/>
        <w:lang w:eastAsia="ro-RO"/>
      </w:rPr>
      <w:drawing>
        <wp:inline distT="0" distB="0" distL="0" distR="0" wp14:anchorId="562F17E2" wp14:editId="67B421ED">
          <wp:extent cx="1238250" cy="819150"/>
          <wp:effectExtent l="0" t="0" r="0" b="0"/>
          <wp:docPr id="2" name="Imagine 2" descr="Siglă_AF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2" descr="Siglă_AFI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38250" cy="819150"/>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Pr="00AC2737">
      <w:rPr>
        <w:rFonts w:ascii="Calibri" w:eastAsia="Calibri" w:hAnsi="Calibri" w:cs="Times New Roman"/>
        <w:noProof/>
        <w:sz w:val="20"/>
        <w:szCs w:val="20"/>
        <w:lang w:eastAsia="ro-RO"/>
      </w:rPr>
      <w:drawing>
        <wp:inline distT="0" distB="0" distL="0" distR="0" wp14:anchorId="04865F5D" wp14:editId="3205133B">
          <wp:extent cx="914400" cy="800100"/>
          <wp:effectExtent l="0" t="0" r="0" b="0"/>
          <wp:docPr id="1" name="Imagine 1" descr="untitl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1" descr="untitle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14400" cy="800100"/>
                  </a:xfrm>
                  <a:prstGeom prst="rect">
                    <a:avLst/>
                  </a:prstGeom>
                  <a:noFill/>
                  <a:ln>
                    <a:noFill/>
                  </a:ln>
                </pic:spPr>
              </pic:pic>
            </a:graphicData>
          </a:graphic>
        </wp:inline>
      </w:drawing>
    </w:r>
  </w:p>
  <w:p w:rsidR="009F1BAE" w:rsidRPr="00AC2737" w:rsidRDefault="009F1BAE" w:rsidP="00AC2737">
    <w:pPr>
      <w:tabs>
        <w:tab w:val="left" w:pos="8475"/>
      </w:tabs>
      <w:suppressAutoHyphens/>
      <w:ind w:right="-540"/>
      <w:rPr>
        <w:rFonts w:ascii="Times New Roman" w:eastAsia="Times New Roman" w:hAnsi="Times New Roman" w:cs="Times New Roman"/>
        <w:b/>
        <w:i/>
        <w:color w:val="339966"/>
        <w:sz w:val="28"/>
        <w:szCs w:val="28"/>
        <w:lang w:eastAsia="ar-SA"/>
      </w:rPr>
    </w:pPr>
    <w:r w:rsidRPr="00AC2737">
      <w:rPr>
        <w:rFonts w:ascii="Times New Roman" w:eastAsia="Times New Roman" w:hAnsi="Times New Roman" w:cs="Times New Roman"/>
        <w:sz w:val="24"/>
        <w:szCs w:val="24"/>
        <w:lang w:eastAsia="ar-SA"/>
      </w:rPr>
      <w:t xml:space="preserve">            </w:t>
    </w:r>
    <w:r w:rsidRPr="00AC2737">
      <w:rPr>
        <w:rFonts w:ascii="Times New Roman" w:eastAsia="Times New Roman" w:hAnsi="Times New Roman" w:cs="Times New Roman"/>
        <w:b/>
        <w:i/>
        <w:color w:val="339966"/>
        <w:sz w:val="24"/>
        <w:szCs w:val="24"/>
        <w:lang w:eastAsia="ar-SA"/>
      </w:rPr>
      <w:t>GRUPUL  DE ACŢIUNE LOCALĂ ASOCIAŢIA ŢARA SECAŞELOR ALBA-SIBIU</w:t>
    </w:r>
  </w:p>
  <w:p w:rsidR="009F1BAE" w:rsidRDefault="009F1BAE" w:rsidP="00AC2737">
    <w:pPr>
      <w:suppressAutoHyphens/>
      <w:jc w:val="center"/>
      <w:rPr>
        <w:rFonts w:ascii="Times New Roman" w:eastAsia="Times New Roman" w:hAnsi="Times New Roman" w:cs="Tahoma"/>
        <w:sz w:val="16"/>
        <w:szCs w:val="16"/>
        <w:lang w:val="it-IT" w:eastAsia="ar-SA"/>
      </w:rPr>
    </w:pPr>
    <w:r w:rsidRPr="00AC2737">
      <w:rPr>
        <w:rFonts w:ascii="Times New Roman" w:eastAsia="Times New Roman" w:hAnsi="Times New Roman" w:cs="Tahoma"/>
        <w:sz w:val="16"/>
        <w:szCs w:val="16"/>
        <w:lang w:eastAsia="ar-SA"/>
      </w:rPr>
      <w:t>Cod 517240, Comuna CIUGUD, localitatea CIUGUD, str. Principală, nr. 1</w:t>
    </w:r>
    <w:r>
      <w:rPr>
        <w:rFonts w:ascii="Times New Roman" w:eastAsia="Times New Roman" w:hAnsi="Times New Roman" w:cs="Tahoma"/>
        <w:sz w:val="16"/>
        <w:szCs w:val="16"/>
        <w:lang w:eastAsia="ar-SA"/>
      </w:rPr>
      <w:t>41</w:t>
    </w:r>
    <w:r w:rsidRPr="00AC2737">
      <w:rPr>
        <w:rFonts w:ascii="Times New Roman" w:eastAsia="Times New Roman" w:hAnsi="Times New Roman" w:cs="Tahoma"/>
        <w:sz w:val="16"/>
        <w:szCs w:val="16"/>
        <w:lang w:eastAsia="ar-SA"/>
      </w:rPr>
      <w:t xml:space="preserve">, Jud. </w:t>
    </w:r>
    <w:r w:rsidRPr="00AC2737">
      <w:rPr>
        <w:rFonts w:ascii="Times New Roman" w:eastAsia="Times New Roman" w:hAnsi="Times New Roman" w:cs="Tahoma"/>
        <w:sz w:val="16"/>
        <w:szCs w:val="16"/>
        <w:lang w:val="it-IT" w:eastAsia="ar-SA"/>
      </w:rPr>
      <w:t>Alba, tel</w:t>
    </w:r>
    <w:r>
      <w:rPr>
        <w:rFonts w:ascii="Times New Roman" w:eastAsia="Times New Roman" w:hAnsi="Times New Roman" w:cs="Tahoma"/>
        <w:sz w:val="16"/>
        <w:szCs w:val="16"/>
        <w:lang w:val="it-IT" w:eastAsia="ar-SA"/>
      </w:rPr>
      <w:t>. 0770501021</w:t>
    </w:r>
  </w:p>
  <w:p w:rsidR="009F1BAE" w:rsidRPr="00AC2737" w:rsidRDefault="009F1BAE" w:rsidP="00AC2737">
    <w:pPr>
      <w:suppressAutoHyphens/>
      <w:jc w:val="center"/>
      <w:rPr>
        <w:rFonts w:ascii="Times New Roman" w:eastAsia="Times New Roman" w:hAnsi="Times New Roman" w:cs="Tahoma"/>
        <w:sz w:val="16"/>
        <w:szCs w:val="16"/>
        <w:lang w:val="it-IT" w:eastAsia="ar-SA"/>
      </w:rPr>
    </w:pPr>
    <w:r w:rsidRPr="00AC2737">
      <w:rPr>
        <w:rFonts w:ascii="Times New Roman" w:eastAsia="Times New Roman" w:hAnsi="Times New Roman" w:cs="Tahoma"/>
        <w:sz w:val="16"/>
        <w:szCs w:val="16"/>
        <w:lang w:val="it-IT" w:eastAsia="ar-SA"/>
      </w:rPr>
      <w:t xml:space="preserve"> E – mail asociatiatarasecaselor@yahoo.com;</w:t>
    </w:r>
    <w:r w:rsidRPr="00AC2737">
      <w:rPr>
        <w:rFonts w:ascii="Times New Roman" w:eastAsia="Times New Roman" w:hAnsi="Times New Roman" w:cs="Times New Roman"/>
        <w:sz w:val="16"/>
        <w:szCs w:val="16"/>
        <w:lang w:val="it-IT" w:eastAsia="ar-SA"/>
      </w:rPr>
      <w:t xml:space="preserve"> </w:t>
    </w:r>
    <w:hyperlink r:id="rId7" w:history="1">
      <w:r w:rsidRPr="00AC2737">
        <w:rPr>
          <w:rFonts w:ascii="Times New Roman" w:eastAsia="Times New Roman" w:hAnsi="Times New Roman" w:cs="Tahoma"/>
          <w:color w:val="0000FF"/>
          <w:sz w:val="16"/>
          <w:szCs w:val="16"/>
          <w:u w:val="single"/>
          <w:lang w:val="it-IT" w:eastAsia="ar-SA"/>
        </w:rPr>
        <w:t>www.tarasecaselor.ro</w:t>
      </w:r>
    </w:hyperlink>
  </w:p>
  <w:p w:rsidR="009F1BAE" w:rsidRPr="00AC2737" w:rsidRDefault="009F1BAE" w:rsidP="00AC2737">
    <w:pPr>
      <w:tabs>
        <w:tab w:val="center" w:pos="4320"/>
        <w:tab w:val="right" w:pos="8640"/>
        <w:tab w:val="right" w:pos="9360"/>
      </w:tabs>
      <w:suppressAutoHyphens/>
      <w:ind w:right="-540"/>
      <w:jc w:val="center"/>
      <w:rPr>
        <w:rFonts w:ascii="Calibri" w:eastAsia="Times New Roman" w:hAnsi="Calibri" w:cs="Tahoma"/>
        <w:sz w:val="16"/>
        <w:szCs w:val="16"/>
        <w:lang w:val="it-IT" w:eastAsia="ar-SA"/>
      </w:rPr>
    </w:pPr>
    <w:r w:rsidRPr="00AC2737">
      <w:rPr>
        <w:rFonts w:ascii="Arial Narrow" w:eastAsia="Times New Roman" w:hAnsi="Arial Narrow" w:cs="Tahoma"/>
        <w:sz w:val="16"/>
        <w:szCs w:val="16"/>
        <w:lang w:val="it-IT" w:eastAsia="ar-SA"/>
      </w:rPr>
      <w:t>═══════════════════════════════════════════════════════════════════════════════</w:t>
    </w:r>
    <w:bookmarkEnd w:id="88"/>
    <w:bookmarkEnd w:id="89"/>
    <w:bookmarkEnd w:id="90"/>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DD7E65"/>
    <w:multiLevelType w:val="multilevel"/>
    <w:tmpl w:val="BF8E50B2"/>
    <w:lvl w:ilvl="0">
      <w:start w:val="1"/>
      <w:numFmt w:val="bullet"/>
      <w:lvlText w:val=""/>
      <w:lvlJc w:val="left"/>
      <w:rPr>
        <w:rFonts w:ascii="Symbol" w:hAnsi="Symbol" w:hint="default"/>
        <w:b w:val="0"/>
        <w:bCs w:val="0"/>
        <w:i w:val="0"/>
        <w:iCs w:val="0"/>
        <w:smallCaps w:val="0"/>
        <w:strike w:val="0"/>
        <w:color w:val="000000"/>
        <w:spacing w:val="5"/>
        <w:w w:val="100"/>
        <w:position w:val="0"/>
        <w:sz w:val="18"/>
        <w:szCs w:val="18"/>
        <w:u w:val="none"/>
        <w:lang w:val="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5C3FCE"/>
    <w:multiLevelType w:val="multilevel"/>
    <w:tmpl w:val="055C3FCE"/>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2" w15:restartNumberingAfterBreak="0">
    <w:nsid w:val="07EC0BA9"/>
    <w:multiLevelType w:val="multilevel"/>
    <w:tmpl w:val="06AAFC46"/>
    <w:lvl w:ilvl="0">
      <w:start w:val="2"/>
      <w:numFmt w:val="decimal"/>
      <w:lvlText w:val="%1"/>
      <w:lvlJc w:val="left"/>
      <w:pPr>
        <w:ind w:left="384" w:hanging="384"/>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 w15:restartNumberingAfterBreak="0">
    <w:nsid w:val="126B4DFB"/>
    <w:multiLevelType w:val="hybridMultilevel"/>
    <w:tmpl w:val="9B664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9A6236A"/>
    <w:multiLevelType w:val="hybridMultilevel"/>
    <w:tmpl w:val="0F9059FE"/>
    <w:lvl w:ilvl="0" w:tplc="04180019">
      <w:start w:val="1"/>
      <w:numFmt w:val="lowerLetter"/>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5" w15:restartNumberingAfterBreak="0">
    <w:nsid w:val="1AEC053F"/>
    <w:multiLevelType w:val="hybridMultilevel"/>
    <w:tmpl w:val="C936DB70"/>
    <w:lvl w:ilvl="0" w:tplc="C798CE38">
      <w:start w:val="1"/>
      <w:numFmt w:val="lowerLetter"/>
      <w:lvlText w:val="%1)"/>
      <w:lvlJc w:val="left"/>
      <w:pPr>
        <w:ind w:left="420" w:hanging="360"/>
      </w:pPr>
      <w:rPr>
        <w:rFonts w:hint="default"/>
        <w:b/>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6" w15:restartNumberingAfterBreak="0">
    <w:nsid w:val="1F2211B9"/>
    <w:multiLevelType w:val="hybridMultilevel"/>
    <w:tmpl w:val="0406D6F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0A212EF"/>
    <w:multiLevelType w:val="hybridMultilevel"/>
    <w:tmpl w:val="21D40CF4"/>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8" w15:restartNumberingAfterBreak="0">
    <w:nsid w:val="20B4585E"/>
    <w:multiLevelType w:val="hybridMultilevel"/>
    <w:tmpl w:val="CEBEC5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6A11A51"/>
    <w:multiLevelType w:val="multilevel"/>
    <w:tmpl w:val="A2029FEA"/>
    <w:lvl w:ilvl="0">
      <w:start w:val="1"/>
      <w:numFmt w:val="decimal"/>
      <w:lvlText w:val="%1."/>
      <w:lvlJc w:val="left"/>
      <w:pPr>
        <w:ind w:left="420" w:hanging="420"/>
      </w:pPr>
      <w:rPr>
        <w:rFonts w:eastAsiaTheme="minorHAnsi" w:cstheme="minorBidi" w:hint="default"/>
      </w:rPr>
    </w:lvl>
    <w:lvl w:ilvl="1">
      <w:start w:val="1"/>
      <w:numFmt w:val="decimal"/>
      <w:lvlText w:val="%1.%2."/>
      <w:lvlJc w:val="left"/>
      <w:pPr>
        <w:ind w:left="720" w:hanging="720"/>
      </w:pPr>
      <w:rPr>
        <w:rFonts w:eastAsiaTheme="minorHAnsi" w:cstheme="minorBidi" w:hint="default"/>
      </w:rPr>
    </w:lvl>
    <w:lvl w:ilvl="2">
      <w:start w:val="1"/>
      <w:numFmt w:val="decimal"/>
      <w:lvlText w:val="%1.%2.%3."/>
      <w:lvlJc w:val="left"/>
      <w:pPr>
        <w:ind w:left="720" w:hanging="720"/>
      </w:pPr>
      <w:rPr>
        <w:rFonts w:eastAsiaTheme="minorHAnsi" w:cstheme="minorBidi" w:hint="default"/>
      </w:rPr>
    </w:lvl>
    <w:lvl w:ilvl="3">
      <w:start w:val="1"/>
      <w:numFmt w:val="decimal"/>
      <w:lvlText w:val="%1.%2.%3.%4."/>
      <w:lvlJc w:val="left"/>
      <w:pPr>
        <w:ind w:left="1080" w:hanging="1080"/>
      </w:pPr>
      <w:rPr>
        <w:rFonts w:eastAsiaTheme="minorHAnsi" w:cstheme="minorBidi" w:hint="default"/>
      </w:rPr>
    </w:lvl>
    <w:lvl w:ilvl="4">
      <w:start w:val="1"/>
      <w:numFmt w:val="decimal"/>
      <w:lvlText w:val="%1.%2.%3.%4.%5."/>
      <w:lvlJc w:val="left"/>
      <w:pPr>
        <w:ind w:left="1080" w:hanging="1080"/>
      </w:pPr>
      <w:rPr>
        <w:rFonts w:eastAsiaTheme="minorHAnsi" w:cstheme="minorBidi" w:hint="default"/>
      </w:rPr>
    </w:lvl>
    <w:lvl w:ilvl="5">
      <w:start w:val="1"/>
      <w:numFmt w:val="decimal"/>
      <w:lvlText w:val="%1.%2.%3.%4.%5.%6."/>
      <w:lvlJc w:val="left"/>
      <w:pPr>
        <w:ind w:left="1440" w:hanging="1440"/>
      </w:pPr>
      <w:rPr>
        <w:rFonts w:eastAsiaTheme="minorHAnsi" w:cstheme="minorBidi" w:hint="default"/>
      </w:rPr>
    </w:lvl>
    <w:lvl w:ilvl="6">
      <w:start w:val="1"/>
      <w:numFmt w:val="decimal"/>
      <w:lvlText w:val="%1.%2.%3.%4.%5.%6.%7."/>
      <w:lvlJc w:val="left"/>
      <w:pPr>
        <w:ind w:left="1800" w:hanging="1800"/>
      </w:pPr>
      <w:rPr>
        <w:rFonts w:eastAsiaTheme="minorHAnsi" w:cstheme="minorBidi" w:hint="default"/>
      </w:rPr>
    </w:lvl>
    <w:lvl w:ilvl="7">
      <w:start w:val="1"/>
      <w:numFmt w:val="decimal"/>
      <w:lvlText w:val="%1.%2.%3.%4.%5.%6.%7.%8."/>
      <w:lvlJc w:val="left"/>
      <w:pPr>
        <w:ind w:left="1800" w:hanging="1800"/>
      </w:pPr>
      <w:rPr>
        <w:rFonts w:eastAsiaTheme="minorHAnsi" w:cstheme="minorBidi" w:hint="default"/>
      </w:rPr>
    </w:lvl>
    <w:lvl w:ilvl="8">
      <w:start w:val="1"/>
      <w:numFmt w:val="decimal"/>
      <w:lvlText w:val="%1.%2.%3.%4.%5.%6.%7.%8.%9."/>
      <w:lvlJc w:val="left"/>
      <w:pPr>
        <w:ind w:left="2160" w:hanging="2160"/>
      </w:pPr>
      <w:rPr>
        <w:rFonts w:eastAsiaTheme="minorHAnsi" w:cstheme="minorBidi" w:hint="default"/>
      </w:rPr>
    </w:lvl>
  </w:abstractNum>
  <w:abstractNum w:abstractNumId="10" w15:restartNumberingAfterBreak="0">
    <w:nsid w:val="2C9348D1"/>
    <w:multiLevelType w:val="hybridMultilevel"/>
    <w:tmpl w:val="050AC02A"/>
    <w:lvl w:ilvl="0" w:tplc="0409000D">
      <w:start w:val="1"/>
      <w:numFmt w:val="bullet"/>
      <w:lvlText w:val=""/>
      <w:lvlJc w:val="left"/>
      <w:pPr>
        <w:ind w:left="1830" w:hanging="360"/>
      </w:pPr>
      <w:rPr>
        <w:rFonts w:ascii="Wingdings" w:hAnsi="Wingdings" w:hint="default"/>
      </w:rPr>
    </w:lvl>
    <w:lvl w:ilvl="1" w:tplc="04090003" w:tentative="1">
      <w:start w:val="1"/>
      <w:numFmt w:val="bullet"/>
      <w:lvlText w:val="o"/>
      <w:lvlJc w:val="left"/>
      <w:pPr>
        <w:ind w:left="2550" w:hanging="360"/>
      </w:pPr>
      <w:rPr>
        <w:rFonts w:ascii="Courier New" w:hAnsi="Courier New" w:cs="Courier New" w:hint="default"/>
      </w:rPr>
    </w:lvl>
    <w:lvl w:ilvl="2" w:tplc="04090005" w:tentative="1">
      <w:start w:val="1"/>
      <w:numFmt w:val="bullet"/>
      <w:lvlText w:val=""/>
      <w:lvlJc w:val="left"/>
      <w:pPr>
        <w:ind w:left="3270" w:hanging="360"/>
      </w:pPr>
      <w:rPr>
        <w:rFonts w:ascii="Wingdings" w:hAnsi="Wingdings" w:hint="default"/>
      </w:rPr>
    </w:lvl>
    <w:lvl w:ilvl="3" w:tplc="04090001" w:tentative="1">
      <w:start w:val="1"/>
      <w:numFmt w:val="bullet"/>
      <w:lvlText w:val=""/>
      <w:lvlJc w:val="left"/>
      <w:pPr>
        <w:ind w:left="3990" w:hanging="360"/>
      </w:pPr>
      <w:rPr>
        <w:rFonts w:ascii="Symbol" w:hAnsi="Symbol" w:hint="default"/>
      </w:rPr>
    </w:lvl>
    <w:lvl w:ilvl="4" w:tplc="04090003" w:tentative="1">
      <w:start w:val="1"/>
      <w:numFmt w:val="bullet"/>
      <w:lvlText w:val="o"/>
      <w:lvlJc w:val="left"/>
      <w:pPr>
        <w:ind w:left="4710" w:hanging="360"/>
      </w:pPr>
      <w:rPr>
        <w:rFonts w:ascii="Courier New" w:hAnsi="Courier New" w:cs="Courier New" w:hint="default"/>
      </w:rPr>
    </w:lvl>
    <w:lvl w:ilvl="5" w:tplc="04090005" w:tentative="1">
      <w:start w:val="1"/>
      <w:numFmt w:val="bullet"/>
      <w:lvlText w:val=""/>
      <w:lvlJc w:val="left"/>
      <w:pPr>
        <w:ind w:left="5430" w:hanging="360"/>
      </w:pPr>
      <w:rPr>
        <w:rFonts w:ascii="Wingdings" w:hAnsi="Wingdings" w:hint="default"/>
      </w:rPr>
    </w:lvl>
    <w:lvl w:ilvl="6" w:tplc="04090001" w:tentative="1">
      <w:start w:val="1"/>
      <w:numFmt w:val="bullet"/>
      <w:lvlText w:val=""/>
      <w:lvlJc w:val="left"/>
      <w:pPr>
        <w:ind w:left="6150" w:hanging="360"/>
      </w:pPr>
      <w:rPr>
        <w:rFonts w:ascii="Symbol" w:hAnsi="Symbol" w:hint="default"/>
      </w:rPr>
    </w:lvl>
    <w:lvl w:ilvl="7" w:tplc="04090003" w:tentative="1">
      <w:start w:val="1"/>
      <w:numFmt w:val="bullet"/>
      <w:lvlText w:val="o"/>
      <w:lvlJc w:val="left"/>
      <w:pPr>
        <w:ind w:left="6870" w:hanging="360"/>
      </w:pPr>
      <w:rPr>
        <w:rFonts w:ascii="Courier New" w:hAnsi="Courier New" w:cs="Courier New" w:hint="default"/>
      </w:rPr>
    </w:lvl>
    <w:lvl w:ilvl="8" w:tplc="04090005" w:tentative="1">
      <w:start w:val="1"/>
      <w:numFmt w:val="bullet"/>
      <w:lvlText w:val=""/>
      <w:lvlJc w:val="left"/>
      <w:pPr>
        <w:ind w:left="7590" w:hanging="360"/>
      </w:pPr>
      <w:rPr>
        <w:rFonts w:ascii="Wingdings" w:hAnsi="Wingdings" w:hint="default"/>
      </w:rPr>
    </w:lvl>
  </w:abstractNum>
  <w:abstractNum w:abstractNumId="11" w15:restartNumberingAfterBreak="0">
    <w:nsid w:val="2E204DD8"/>
    <w:multiLevelType w:val="multilevel"/>
    <w:tmpl w:val="3DB2467C"/>
    <w:lvl w:ilvl="0">
      <w:start w:val="1"/>
      <w:numFmt w:val="decimal"/>
      <w:lvlText w:val="%1"/>
      <w:lvlJc w:val="left"/>
      <w:pPr>
        <w:ind w:left="390" w:hanging="390"/>
      </w:pPr>
      <w:rPr>
        <w:rFonts w:hint="default"/>
      </w:rPr>
    </w:lvl>
    <w:lvl w:ilvl="1">
      <w:start w:val="1"/>
      <w:numFmt w:val="decimal"/>
      <w:lvlText w:val="%1.%2"/>
      <w:lvlJc w:val="left"/>
      <w:pPr>
        <w:ind w:left="390" w:hanging="39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2" w15:restartNumberingAfterBreak="0">
    <w:nsid w:val="2F9D67AD"/>
    <w:multiLevelType w:val="hybridMultilevel"/>
    <w:tmpl w:val="2E90CC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1222B80"/>
    <w:multiLevelType w:val="hybridMultilevel"/>
    <w:tmpl w:val="F1E6BE8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76E469E"/>
    <w:multiLevelType w:val="hybridMultilevel"/>
    <w:tmpl w:val="B464D1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C7A6690"/>
    <w:multiLevelType w:val="multilevel"/>
    <w:tmpl w:val="3C7A6690"/>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6" w15:restartNumberingAfterBreak="0">
    <w:nsid w:val="46BE1812"/>
    <w:multiLevelType w:val="hybridMultilevel"/>
    <w:tmpl w:val="5FCEF704"/>
    <w:lvl w:ilvl="0" w:tplc="A6406CFC">
      <w:start w:val="5"/>
      <w:numFmt w:val="bullet"/>
      <w:lvlText w:val="-"/>
      <w:lvlJc w:val="left"/>
      <w:pPr>
        <w:ind w:left="720" w:hanging="360"/>
      </w:pPr>
      <w:rPr>
        <w:rFonts w:ascii="Trebuchet MS" w:eastAsia="SymbolMT" w:hAnsi="Trebuchet MS" w:cs="Calibri"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7" w15:restartNumberingAfterBreak="0">
    <w:nsid w:val="4764070F"/>
    <w:multiLevelType w:val="hybridMultilevel"/>
    <w:tmpl w:val="72A6AF5A"/>
    <w:lvl w:ilvl="0" w:tplc="8D06BF1E">
      <w:start w:val="3"/>
      <w:numFmt w:val="decimal"/>
      <w:lvlText w:val="%1."/>
      <w:lvlJc w:val="left"/>
      <w:pPr>
        <w:ind w:left="450" w:hanging="360"/>
      </w:pPr>
      <w:rPr>
        <w:rFonts w:hint="default"/>
        <w:b/>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8" w15:restartNumberingAfterBreak="0">
    <w:nsid w:val="47CC251D"/>
    <w:multiLevelType w:val="hybridMultilevel"/>
    <w:tmpl w:val="DC10EFD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BFC3BB9"/>
    <w:multiLevelType w:val="hybridMultilevel"/>
    <w:tmpl w:val="BCA69D6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E5D1A4F"/>
    <w:multiLevelType w:val="multilevel"/>
    <w:tmpl w:val="00D8CE64"/>
    <w:lvl w:ilvl="0">
      <w:start w:val="3"/>
      <w:numFmt w:val="decimal"/>
      <w:lvlText w:val="%1"/>
      <w:lvlJc w:val="left"/>
      <w:pPr>
        <w:ind w:left="480" w:hanging="480"/>
      </w:pPr>
      <w:rPr>
        <w:rFonts w:hint="default"/>
      </w:rPr>
    </w:lvl>
    <w:lvl w:ilvl="1">
      <w:start w:val="6"/>
      <w:numFmt w:val="decimal"/>
      <w:lvlText w:val="%1.%2"/>
      <w:lvlJc w:val="left"/>
      <w:pPr>
        <w:ind w:left="480" w:hanging="48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1" w15:restartNumberingAfterBreak="0">
    <w:nsid w:val="55F26657"/>
    <w:multiLevelType w:val="multilevel"/>
    <w:tmpl w:val="55F26657"/>
    <w:lvl w:ilvl="0">
      <w:start w:val="1"/>
      <w:numFmt w:val="decimal"/>
      <w:lvlText w:val="%1."/>
      <w:lvlJc w:val="left"/>
      <w:pPr>
        <w:ind w:left="360" w:hanging="360"/>
      </w:pPr>
      <w:rPr>
        <w:rFonts w:hint="default"/>
      </w:rPr>
    </w:lvl>
    <w:lvl w:ilvl="1">
      <w:start w:val="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2" w15:restartNumberingAfterBreak="0">
    <w:nsid w:val="59170D3F"/>
    <w:multiLevelType w:val="hybridMultilevel"/>
    <w:tmpl w:val="93443A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BB92103"/>
    <w:multiLevelType w:val="hybridMultilevel"/>
    <w:tmpl w:val="62C49676"/>
    <w:lvl w:ilvl="0" w:tplc="0409000D">
      <w:start w:val="1"/>
      <w:numFmt w:val="bullet"/>
      <w:lvlText w:val=""/>
      <w:lvlJc w:val="left"/>
      <w:pPr>
        <w:ind w:left="2220" w:hanging="360"/>
      </w:pPr>
      <w:rPr>
        <w:rFonts w:ascii="Wingdings" w:hAnsi="Wingdings" w:hint="default"/>
      </w:rPr>
    </w:lvl>
    <w:lvl w:ilvl="1" w:tplc="04090003" w:tentative="1">
      <w:start w:val="1"/>
      <w:numFmt w:val="bullet"/>
      <w:lvlText w:val="o"/>
      <w:lvlJc w:val="left"/>
      <w:pPr>
        <w:ind w:left="2940" w:hanging="360"/>
      </w:pPr>
      <w:rPr>
        <w:rFonts w:ascii="Courier New" w:hAnsi="Courier New" w:cs="Courier New" w:hint="default"/>
      </w:rPr>
    </w:lvl>
    <w:lvl w:ilvl="2" w:tplc="04090005" w:tentative="1">
      <w:start w:val="1"/>
      <w:numFmt w:val="bullet"/>
      <w:lvlText w:val=""/>
      <w:lvlJc w:val="left"/>
      <w:pPr>
        <w:ind w:left="3660" w:hanging="360"/>
      </w:pPr>
      <w:rPr>
        <w:rFonts w:ascii="Wingdings" w:hAnsi="Wingdings" w:hint="default"/>
      </w:rPr>
    </w:lvl>
    <w:lvl w:ilvl="3" w:tplc="04090001" w:tentative="1">
      <w:start w:val="1"/>
      <w:numFmt w:val="bullet"/>
      <w:lvlText w:val=""/>
      <w:lvlJc w:val="left"/>
      <w:pPr>
        <w:ind w:left="4380" w:hanging="360"/>
      </w:pPr>
      <w:rPr>
        <w:rFonts w:ascii="Symbol" w:hAnsi="Symbol" w:hint="default"/>
      </w:rPr>
    </w:lvl>
    <w:lvl w:ilvl="4" w:tplc="04090003" w:tentative="1">
      <w:start w:val="1"/>
      <w:numFmt w:val="bullet"/>
      <w:lvlText w:val="o"/>
      <w:lvlJc w:val="left"/>
      <w:pPr>
        <w:ind w:left="5100" w:hanging="360"/>
      </w:pPr>
      <w:rPr>
        <w:rFonts w:ascii="Courier New" w:hAnsi="Courier New" w:cs="Courier New" w:hint="default"/>
      </w:rPr>
    </w:lvl>
    <w:lvl w:ilvl="5" w:tplc="04090005" w:tentative="1">
      <w:start w:val="1"/>
      <w:numFmt w:val="bullet"/>
      <w:lvlText w:val=""/>
      <w:lvlJc w:val="left"/>
      <w:pPr>
        <w:ind w:left="5820" w:hanging="360"/>
      </w:pPr>
      <w:rPr>
        <w:rFonts w:ascii="Wingdings" w:hAnsi="Wingdings" w:hint="default"/>
      </w:rPr>
    </w:lvl>
    <w:lvl w:ilvl="6" w:tplc="04090001" w:tentative="1">
      <w:start w:val="1"/>
      <w:numFmt w:val="bullet"/>
      <w:lvlText w:val=""/>
      <w:lvlJc w:val="left"/>
      <w:pPr>
        <w:ind w:left="6540" w:hanging="360"/>
      </w:pPr>
      <w:rPr>
        <w:rFonts w:ascii="Symbol" w:hAnsi="Symbol" w:hint="default"/>
      </w:rPr>
    </w:lvl>
    <w:lvl w:ilvl="7" w:tplc="04090003" w:tentative="1">
      <w:start w:val="1"/>
      <w:numFmt w:val="bullet"/>
      <w:lvlText w:val="o"/>
      <w:lvlJc w:val="left"/>
      <w:pPr>
        <w:ind w:left="7260" w:hanging="360"/>
      </w:pPr>
      <w:rPr>
        <w:rFonts w:ascii="Courier New" w:hAnsi="Courier New" w:cs="Courier New" w:hint="default"/>
      </w:rPr>
    </w:lvl>
    <w:lvl w:ilvl="8" w:tplc="04090005" w:tentative="1">
      <w:start w:val="1"/>
      <w:numFmt w:val="bullet"/>
      <w:lvlText w:val=""/>
      <w:lvlJc w:val="left"/>
      <w:pPr>
        <w:ind w:left="7980" w:hanging="360"/>
      </w:pPr>
      <w:rPr>
        <w:rFonts w:ascii="Wingdings" w:hAnsi="Wingdings" w:hint="default"/>
      </w:rPr>
    </w:lvl>
  </w:abstractNum>
  <w:abstractNum w:abstractNumId="24" w15:restartNumberingAfterBreak="0">
    <w:nsid w:val="5CCD7C4A"/>
    <w:multiLevelType w:val="multilevel"/>
    <w:tmpl w:val="5CCD7C4A"/>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25" w15:restartNumberingAfterBreak="0">
    <w:nsid w:val="62A7615D"/>
    <w:multiLevelType w:val="hybridMultilevel"/>
    <w:tmpl w:val="7EBEE56E"/>
    <w:lvl w:ilvl="0" w:tplc="04180017">
      <w:start w:val="1"/>
      <w:numFmt w:val="lowerLetter"/>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6" w15:restartNumberingAfterBreak="0">
    <w:nsid w:val="63714052"/>
    <w:multiLevelType w:val="multilevel"/>
    <w:tmpl w:val="B740BC8E"/>
    <w:lvl w:ilvl="0">
      <w:start w:val="2"/>
      <w:numFmt w:val="decimal"/>
      <w:lvlText w:val="%1"/>
      <w:lvlJc w:val="left"/>
      <w:pPr>
        <w:ind w:left="384" w:hanging="384"/>
      </w:pPr>
      <w:rPr>
        <w:rFonts w:hint="default"/>
      </w:rPr>
    </w:lvl>
    <w:lvl w:ilvl="1">
      <w:start w:val="4"/>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27" w15:restartNumberingAfterBreak="0">
    <w:nsid w:val="67B845B8"/>
    <w:multiLevelType w:val="multilevel"/>
    <w:tmpl w:val="E3E2F63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15:restartNumberingAfterBreak="0">
    <w:nsid w:val="68054A02"/>
    <w:multiLevelType w:val="hybridMultilevel"/>
    <w:tmpl w:val="D73CAE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FCF1815"/>
    <w:multiLevelType w:val="multilevel"/>
    <w:tmpl w:val="3098960A"/>
    <w:lvl w:ilvl="0">
      <w:start w:val="1"/>
      <w:numFmt w:val="decimal"/>
      <w:lvlText w:val="%1"/>
      <w:lvlJc w:val="left"/>
      <w:pPr>
        <w:ind w:left="360" w:hanging="360"/>
      </w:pPr>
      <w:rPr>
        <w:rFonts w:eastAsiaTheme="minorHAnsi" w:cstheme="minorBidi" w:hint="default"/>
      </w:rPr>
    </w:lvl>
    <w:lvl w:ilvl="1">
      <w:start w:val="1"/>
      <w:numFmt w:val="decimal"/>
      <w:lvlText w:val="%1.%2"/>
      <w:lvlJc w:val="left"/>
      <w:pPr>
        <w:ind w:left="720" w:hanging="720"/>
      </w:pPr>
      <w:rPr>
        <w:rFonts w:eastAsiaTheme="minorHAnsi" w:cstheme="minorBidi" w:hint="default"/>
      </w:rPr>
    </w:lvl>
    <w:lvl w:ilvl="2">
      <w:start w:val="1"/>
      <w:numFmt w:val="decimal"/>
      <w:lvlText w:val="%1.%2.%3"/>
      <w:lvlJc w:val="left"/>
      <w:pPr>
        <w:ind w:left="720" w:hanging="720"/>
      </w:pPr>
      <w:rPr>
        <w:rFonts w:eastAsiaTheme="minorHAnsi" w:cstheme="minorBidi" w:hint="default"/>
      </w:rPr>
    </w:lvl>
    <w:lvl w:ilvl="3">
      <w:start w:val="1"/>
      <w:numFmt w:val="decimal"/>
      <w:lvlText w:val="%1.%2.%3.%4"/>
      <w:lvlJc w:val="left"/>
      <w:pPr>
        <w:ind w:left="1080" w:hanging="1080"/>
      </w:pPr>
      <w:rPr>
        <w:rFonts w:eastAsiaTheme="minorHAnsi" w:cstheme="minorBidi" w:hint="default"/>
      </w:rPr>
    </w:lvl>
    <w:lvl w:ilvl="4">
      <w:start w:val="1"/>
      <w:numFmt w:val="decimal"/>
      <w:lvlText w:val="%1.%2.%3.%4.%5"/>
      <w:lvlJc w:val="left"/>
      <w:pPr>
        <w:ind w:left="1080" w:hanging="1080"/>
      </w:pPr>
      <w:rPr>
        <w:rFonts w:eastAsiaTheme="minorHAnsi" w:cstheme="minorBidi" w:hint="default"/>
      </w:rPr>
    </w:lvl>
    <w:lvl w:ilvl="5">
      <w:start w:val="1"/>
      <w:numFmt w:val="decimal"/>
      <w:lvlText w:val="%1.%2.%3.%4.%5.%6"/>
      <w:lvlJc w:val="left"/>
      <w:pPr>
        <w:ind w:left="1440" w:hanging="1440"/>
      </w:pPr>
      <w:rPr>
        <w:rFonts w:eastAsiaTheme="minorHAnsi" w:cstheme="minorBidi" w:hint="default"/>
      </w:rPr>
    </w:lvl>
    <w:lvl w:ilvl="6">
      <w:start w:val="1"/>
      <w:numFmt w:val="decimal"/>
      <w:lvlText w:val="%1.%2.%3.%4.%5.%6.%7"/>
      <w:lvlJc w:val="left"/>
      <w:pPr>
        <w:ind w:left="1800" w:hanging="1800"/>
      </w:pPr>
      <w:rPr>
        <w:rFonts w:eastAsiaTheme="minorHAnsi" w:cstheme="minorBidi" w:hint="default"/>
      </w:rPr>
    </w:lvl>
    <w:lvl w:ilvl="7">
      <w:start w:val="1"/>
      <w:numFmt w:val="decimal"/>
      <w:lvlText w:val="%1.%2.%3.%4.%5.%6.%7.%8"/>
      <w:lvlJc w:val="left"/>
      <w:pPr>
        <w:ind w:left="1800" w:hanging="1800"/>
      </w:pPr>
      <w:rPr>
        <w:rFonts w:eastAsiaTheme="minorHAnsi" w:cstheme="minorBidi" w:hint="default"/>
      </w:rPr>
    </w:lvl>
    <w:lvl w:ilvl="8">
      <w:start w:val="1"/>
      <w:numFmt w:val="decimal"/>
      <w:lvlText w:val="%1.%2.%3.%4.%5.%6.%7.%8.%9"/>
      <w:lvlJc w:val="left"/>
      <w:pPr>
        <w:ind w:left="2160" w:hanging="2160"/>
      </w:pPr>
      <w:rPr>
        <w:rFonts w:eastAsiaTheme="minorHAnsi" w:cstheme="minorBidi" w:hint="default"/>
      </w:rPr>
    </w:lvl>
  </w:abstractNum>
  <w:abstractNum w:abstractNumId="30" w15:restartNumberingAfterBreak="0">
    <w:nsid w:val="7398660E"/>
    <w:multiLevelType w:val="hybridMultilevel"/>
    <w:tmpl w:val="E5D4AEF2"/>
    <w:lvl w:ilvl="0" w:tplc="7982FA68">
      <w:start w:val="25"/>
      <w:numFmt w:val="bullet"/>
      <w:lvlText w:val="-"/>
      <w:lvlJc w:val="left"/>
      <w:pPr>
        <w:ind w:left="1080" w:hanging="360"/>
      </w:pPr>
      <w:rPr>
        <w:rFonts w:ascii="Trebuchet MS" w:eastAsiaTheme="minorHAnsi" w:hAnsi="Trebuchet MS"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753657AF"/>
    <w:multiLevelType w:val="hybridMultilevel"/>
    <w:tmpl w:val="5F2695CC"/>
    <w:lvl w:ilvl="0" w:tplc="C0B0BEC8">
      <w:start w:val="1"/>
      <w:numFmt w:val="bullet"/>
      <w:lvlText w:val="-"/>
      <w:lvlJc w:val="left"/>
      <w:pPr>
        <w:ind w:left="720" w:hanging="360"/>
      </w:pPr>
      <w:rPr>
        <w:rFonts w:ascii="Trebuchet MS" w:eastAsiaTheme="minorHAnsi" w:hAnsi="Trebuchet M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EA601D"/>
    <w:multiLevelType w:val="hybridMultilevel"/>
    <w:tmpl w:val="2B7483B8"/>
    <w:lvl w:ilvl="0" w:tplc="5576E058">
      <w:numFmt w:val="bullet"/>
      <w:lvlText w:val="-"/>
      <w:lvlJc w:val="left"/>
      <w:pPr>
        <w:ind w:left="708" w:hanging="360"/>
      </w:pPr>
      <w:rPr>
        <w:rFonts w:ascii="Calibri" w:eastAsia="MS Mincho" w:hAnsi="Calibri" w:cs="Tahoma" w:hint="default"/>
      </w:rPr>
    </w:lvl>
    <w:lvl w:ilvl="1" w:tplc="04090003">
      <w:start w:val="1"/>
      <w:numFmt w:val="bullet"/>
      <w:lvlText w:val="o"/>
      <w:lvlJc w:val="left"/>
      <w:pPr>
        <w:ind w:left="1428" w:hanging="360"/>
      </w:pPr>
      <w:rPr>
        <w:rFonts w:ascii="Courier New" w:hAnsi="Courier New" w:cs="Courier New" w:hint="default"/>
      </w:rPr>
    </w:lvl>
    <w:lvl w:ilvl="2" w:tplc="04090005">
      <w:start w:val="1"/>
      <w:numFmt w:val="bullet"/>
      <w:lvlText w:val=""/>
      <w:lvlJc w:val="left"/>
      <w:pPr>
        <w:ind w:left="2148" w:hanging="360"/>
      </w:pPr>
      <w:rPr>
        <w:rFonts w:ascii="Wingdings" w:hAnsi="Wingdings" w:hint="default"/>
      </w:rPr>
    </w:lvl>
    <w:lvl w:ilvl="3" w:tplc="04090001" w:tentative="1">
      <w:start w:val="1"/>
      <w:numFmt w:val="bullet"/>
      <w:lvlText w:val=""/>
      <w:lvlJc w:val="left"/>
      <w:pPr>
        <w:ind w:left="2868" w:hanging="360"/>
      </w:pPr>
      <w:rPr>
        <w:rFonts w:ascii="Symbol" w:hAnsi="Symbol" w:hint="default"/>
      </w:rPr>
    </w:lvl>
    <w:lvl w:ilvl="4" w:tplc="04090003" w:tentative="1">
      <w:start w:val="1"/>
      <w:numFmt w:val="bullet"/>
      <w:lvlText w:val="o"/>
      <w:lvlJc w:val="left"/>
      <w:pPr>
        <w:ind w:left="3588" w:hanging="360"/>
      </w:pPr>
      <w:rPr>
        <w:rFonts w:ascii="Courier New" w:hAnsi="Courier New" w:cs="Courier New" w:hint="default"/>
      </w:rPr>
    </w:lvl>
    <w:lvl w:ilvl="5" w:tplc="04090005" w:tentative="1">
      <w:start w:val="1"/>
      <w:numFmt w:val="bullet"/>
      <w:lvlText w:val=""/>
      <w:lvlJc w:val="left"/>
      <w:pPr>
        <w:ind w:left="4308" w:hanging="360"/>
      </w:pPr>
      <w:rPr>
        <w:rFonts w:ascii="Wingdings" w:hAnsi="Wingdings" w:hint="default"/>
      </w:rPr>
    </w:lvl>
    <w:lvl w:ilvl="6" w:tplc="04090001" w:tentative="1">
      <w:start w:val="1"/>
      <w:numFmt w:val="bullet"/>
      <w:lvlText w:val=""/>
      <w:lvlJc w:val="left"/>
      <w:pPr>
        <w:ind w:left="5028" w:hanging="360"/>
      </w:pPr>
      <w:rPr>
        <w:rFonts w:ascii="Symbol" w:hAnsi="Symbol" w:hint="default"/>
      </w:rPr>
    </w:lvl>
    <w:lvl w:ilvl="7" w:tplc="04090003" w:tentative="1">
      <w:start w:val="1"/>
      <w:numFmt w:val="bullet"/>
      <w:lvlText w:val="o"/>
      <w:lvlJc w:val="left"/>
      <w:pPr>
        <w:ind w:left="5748" w:hanging="360"/>
      </w:pPr>
      <w:rPr>
        <w:rFonts w:ascii="Courier New" w:hAnsi="Courier New" w:cs="Courier New" w:hint="default"/>
      </w:rPr>
    </w:lvl>
    <w:lvl w:ilvl="8" w:tplc="04090005" w:tentative="1">
      <w:start w:val="1"/>
      <w:numFmt w:val="bullet"/>
      <w:lvlText w:val=""/>
      <w:lvlJc w:val="left"/>
      <w:pPr>
        <w:ind w:left="6468" w:hanging="360"/>
      </w:pPr>
      <w:rPr>
        <w:rFonts w:ascii="Wingdings" w:hAnsi="Wingdings" w:hint="default"/>
      </w:rPr>
    </w:lvl>
  </w:abstractNum>
  <w:abstractNum w:abstractNumId="33" w15:restartNumberingAfterBreak="0">
    <w:nsid w:val="7C4B2661"/>
    <w:multiLevelType w:val="hybridMultilevel"/>
    <w:tmpl w:val="0AFEEE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1"/>
  </w:num>
  <w:num w:numId="3">
    <w:abstractNumId w:val="24"/>
  </w:num>
  <w:num w:numId="4">
    <w:abstractNumId w:val="26"/>
  </w:num>
  <w:num w:numId="5">
    <w:abstractNumId w:val="2"/>
  </w:num>
  <w:num w:numId="6">
    <w:abstractNumId w:val="16"/>
  </w:num>
  <w:num w:numId="7">
    <w:abstractNumId w:val="30"/>
  </w:num>
  <w:num w:numId="8">
    <w:abstractNumId w:val="0"/>
  </w:num>
  <w:num w:numId="9">
    <w:abstractNumId w:val="27"/>
  </w:num>
  <w:num w:numId="10">
    <w:abstractNumId w:val="9"/>
  </w:num>
  <w:num w:numId="11">
    <w:abstractNumId w:val="29"/>
  </w:num>
  <w:num w:numId="12">
    <w:abstractNumId w:val="14"/>
  </w:num>
  <w:num w:numId="13">
    <w:abstractNumId w:val="19"/>
  </w:num>
  <w:num w:numId="14">
    <w:abstractNumId w:val="13"/>
  </w:num>
  <w:num w:numId="15">
    <w:abstractNumId w:val="22"/>
  </w:num>
  <w:num w:numId="16">
    <w:abstractNumId w:val="4"/>
  </w:num>
  <w:num w:numId="17">
    <w:abstractNumId w:val="25"/>
  </w:num>
  <w:num w:numId="18">
    <w:abstractNumId w:val="7"/>
  </w:num>
  <w:num w:numId="19">
    <w:abstractNumId w:val="18"/>
  </w:num>
  <w:num w:numId="20">
    <w:abstractNumId w:val="6"/>
  </w:num>
  <w:num w:numId="21">
    <w:abstractNumId w:val="8"/>
  </w:num>
  <w:num w:numId="22">
    <w:abstractNumId w:val="33"/>
  </w:num>
  <w:num w:numId="23">
    <w:abstractNumId w:val="28"/>
  </w:num>
  <w:num w:numId="24">
    <w:abstractNumId w:val="3"/>
  </w:num>
  <w:num w:numId="25">
    <w:abstractNumId w:val="11"/>
  </w:num>
  <w:num w:numId="26">
    <w:abstractNumId w:val="21"/>
  </w:num>
  <w:num w:numId="27">
    <w:abstractNumId w:val="31"/>
  </w:num>
  <w:num w:numId="28">
    <w:abstractNumId w:val="5"/>
  </w:num>
  <w:num w:numId="29">
    <w:abstractNumId w:val="17"/>
  </w:num>
  <w:num w:numId="30">
    <w:abstractNumId w:val="23"/>
  </w:num>
  <w:num w:numId="31">
    <w:abstractNumId w:val="10"/>
  </w:num>
  <w:num w:numId="32">
    <w:abstractNumId w:val="20"/>
  </w:num>
  <w:num w:numId="33">
    <w:abstractNumId w:val="12"/>
  </w:num>
  <w:num w:numId="34">
    <w:abstractNumId w:val="3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SLIN">
    <w15:presenceInfo w15:providerId="None" w15:userId="SLI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proofState w:spelling="clean" w:grammar="clean"/>
  <w:defaultTabStop w:val="432"/>
  <w:hyphenationZone w:val="425"/>
  <w:drawingGridHorizontalSpacing w:val="144"/>
  <w:drawingGridVerticalSpacing w:val="144"/>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F5A3E"/>
    <w:rsid w:val="00005150"/>
    <w:rsid w:val="00007933"/>
    <w:rsid w:val="000105BE"/>
    <w:rsid w:val="00010B72"/>
    <w:rsid w:val="0001613D"/>
    <w:rsid w:val="00020641"/>
    <w:rsid w:val="00020A2A"/>
    <w:rsid w:val="00022896"/>
    <w:rsid w:val="000258C7"/>
    <w:rsid w:val="00026FEF"/>
    <w:rsid w:val="00031D09"/>
    <w:rsid w:val="00035836"/>
    <w:rsid w:val="00035F19"/>
    <w:rsid w:val="00045BE0"/>
    <w:rsid w:val="0007214E"/>
    <w:rsid w:val="000750DA"/>
    <w:rsid w:val="00076387"/>
    <w:rsid w:val="00081056"/>
    <w:rsid w:val="00085C5E"/>
    <w:rsid w:val="00090B58"/>
    <w:rsid w:val="000A319B"/>
    <w:rsid w:val="000A61CB"/>
    <w:rsid w:val="000B2858"/>
    <w:rsid w:val="000C3429"/>
    <w:rsid w:val="000C5D5B"/>
    <w:rsid w:val="000C6D89"/>
    <w:rsid w:val="000C7975"/>
    <w:rsid w:val="000D25E7"/>
    <w:rsid w:val="000D2EC7"/>
    <w:rsid w:val="000D37A0"/>
    <w:rsid w:val="000E0D49"/>
    <w:rsid w:val="000E5DB6"/>
    <w:rsid w:val="000F2A63"/>
    <w:rsid w:val="000F502C"/>
    <w:rsid w:val="000F64DD"/>
    <w:rsid w:val="001008C9"/>
    <w:rsid w:val="001027E3"/>
    <w:rsid w:val="00102D2A"/>
    <w:rsid w:val="00104F08"/>
    <w:rsid w:val="00111789"/>
    <w:rsid w:val="00112863"/>
    <w:rsid w:val="00117D8A"/>
    <w:rsid w:val="00117F76"/>
    <w:rsid w:val="0012458E"/>
    <w:rsid w:val="001264ED"/>
    <w:rsid w:val="00131372"/>
    <w:rsid w:val="001313CA"/>
    <w:rsid w:val="00133E19"/>
    <w:rsid w:val="00141639"/>
    <w:rsid w:val="001418A0"/>
    <w:rsid w:val="00142C60"/>
    <w:rsid w:val="00147C87"/>
    <w:rsid w:val="00151920"/>
    <w:rsid w:val="001616B2"/>
    <w:rsid w:val="00164098"/>
    <w:rsid w:val="00167A3B"/>
    <w:rsid w:val="0017164D"/>
    <w:rsid w:val="001721BA"/>
    <w:rsid w:val="00175B5F"/>
    <w:rsid w:val="0018737B"/>
    <w:rsid w:val="00195011"/>
    <w:rsid w:val="001A2C28"/>
    <w:rsid w:val="001A36E9"/>
    <w:rsid w:val="001A5573"/>
    <w:rsid w:val="001A7909"/>
    <w:rsid w:val="001B4B24"/>
    <w:rsid w:val="001C396C"/>
    <w:rsid w:val="001C5352"/>
    <w:rsid w:val="001C5577"/>
    <w:rsid w:val="001C5B4B"/>
    <w:rsid w:val="001C5DCD"/>
    <w:rsid w:val="001E1EAF"/>
    <w:rsid w:val="001E6FE1"/>
    <w:rsid w:val="001E79AB"/>
    <w:rsid w:val="001F178B"/>
    <w:rsid w:val="001F2E0E"/>
    <w:rsid w:val="001F3397"/>
    <w:rsid w:val="001F6BE9"/>
    <w:rsid w:val="00200268"/>
    <w:rsid w:val="002012E6"/>
    <w:rsid w:val="0020346D"/>
    <w:rsid w:val="002053AC"/>
    <w:rsid w:val="002076E8"/>
    <w:rsid w:val="002140A5"/>
    <w:rsid w:val="002200D0"/>
    <w:rsid w:val="00220107"/>
    <w:rsid w:val="002234FB"/>
    <w:rsid w:val="00230961"/>
    <w:rsid w:val="00230F65"/>
    <w:rsid w:val="00231E13"/>
    <w:rsid w:val="00233E6D"/>
    <w:rsid w:val="00236B34"/>
    <w:rsid w:val="00240EA2"/>
    <w:rsid w:val="00246FC9"/>
    <w:rsid w:val="0024725D"/>
    <w:rsid w:val="0025001D"/>
    <w:rsid w:val="00250D3E"/>
    <w:rsid w:val="00251EEC"/>
    <w:rsid w:val="002579AA"/>
    <w:rsid w:val="00261552"/>
    <w:rsid w:val="00262DE7"/>
    <w:rsid w:val="0026689A"/>
    <w:rsid w:val="00271084"/>
    <w:rsid w:val="00272BEE"/>
    <w:rsid w:val="0027416D"/>
    <w:rsid w:val="00291C9D"/>
    <w:rsid w:val="0029244C"/>
    <w:rsid w:val="002B694E"/>
    <w:rsid w:val="002B736A"/>
    <w:rsid w:val="002B7D02"/>
    <w:rsid w:val="002C06A3"/>
    <w:rsid w:val="002C6E46"/>
    <w:rsid w:val="002C7FE3"/>
    <w:rsid w:val="002D24B1"/>
    <w:rsid w:val="002D52B2"/>
    <w:rsid w:val="002D53EC"/>
    <w:rsid w:val="002D5591"/>
    <w:rsid w:val="002D5856"/>
    <w:rsid w:val="002E0A65"/>
    <w:rsid w:val="002E4AAB"/>
    <w:rsid w:val="002E66BE"/>
    <w:rsid w:val="002F2E66"/>
    <w:rsid w:val="002F37F4"/>
    <w:rsid w:val="002F3900"/>
    <w:rsid w:val="002F3919"/>
    <w:rsid w:val="002F45ED"/>
    <w:rsid w:val="00300E93"/>
    <w:rsid w:val="00305DA2"/>
    <w:rsid w:val="0030664E"/>
    <w:rsid w:val="00307270"/>
    <w:rsid w:val="00310E49"/>
    <w:rsid w:val="0031406A"/>
    <w:rsid w:val="00314CF8"/>
    <w:rsid w:val="00316093"/>
    <w:rsid w:val="0031637C"/>
    <w:rsid w:val="0032094A"/>
    <w:rsid w:val="00320D75"/>
    <w:rsid w:val="00324EB9"/>
    <w:rsid w:val="0033393D"/>
    <w:rsid w:val="00334F9C"/>
    <w:rsid w:val="003369C2"/>
    <w:rsid w:val="00345248"/>
    <w:rsid w:val="0034546A"/>
    <w:rsid w:val="003543E7"/>
    <w:rsid w:val="00354573"/>
    <w:rsid w:val="00371338"/>
    <w:rsid w:val="00371711"/>
    <w:rsid w:val="00377C7A"/>
    <w:rsid w:val="00385187"/>
    <w:rsid w:val="00386811"/>
    <w:rsid w:val="003906F7"/>
    <w:rsid w:val="00390BE2"/>
    <w:rsid w:val="003939F9"/>
    <w:rsid w:val="003A004A"/>
    <w:rsid w:val="003A1ECB"/>
    <w:rsid w:val="003A2D76"/>
    <w:rsid w:val="003A6DFB"/>
    <w:rsid w:val="003A751E"/>
    <w:rsid w:val="003A7971"/>
    <w:rsid w:val="003B1DF6"/>
    <w:rsid w:val="003B77BB"/>
    <w:rsid w:val="003C249D"/>
    <w:rsid w:val="003C36B7"/>
    <w:rsid w:val="003C5922"/>
    <w:rsid w:val="003D1A53"/>
    <w:rsid w:val="003D2B9F"/>
    <w:rsid w:val="003D3399"/>
    <w:rsid w:val="003D376D"/>
    <w:rsid w:val="003E1A02"/>
    <w:rsid w:val="003F69B5"/>
    <w:rsid w:val="004004C1"/>
    <w:rsid w:val="004016EC"/>
    <w:rsid w:val="0040679A"/>
    <w:rsid w:val="00410FD4"/>
    <w:rsid w:val="004165DE"/>
    <w:rsid w:val="004169B6"/>
    <w:rsid w:val="004203B2"/>
    <w:rsid w:val="0042086D"/>
    <w:rsid w:val="00420A3F"/>
    <w:rsid w:val="00423104"/>
    <w:rsid w:val="004233AA"/>
    <w:rsid w:val="004236E0"/>
    <w:rsid w:val="0042606C"/>
    <w:rsid w:val="00426489"/>
    <w:rsid w:val="004309AE"/>
    <w:rsid w:val="00440902"/>
    <w:rsid w:val="00443A6F"/>
    <w:rsid w:val="004509BE"/>
    <w:rsid w:val="00464E7A"/>
    <w:rsid w:val="0046789C"/>
    <w:rsid w:val="00470710"/>
    <w:rsid w:val="00473DA5"/>
    <w:rsid w:val="00474022"/>
    <w:rsid w:val="00482EAB"/>
    <w:rsid w:val="00487745"/>
    <w:rsid w:val="004A0B3E"/>
    <w:rsid w:val="004A0DD4"/>
    <w:rsid w:val="004A5983"/>
    <w:rsid w:val="004B39F7"/>
    <w:rsid w:val="004B46AF"/>
    <w:rsid w:val="004B7083"/>
    <w:rsid w:val="004B7FE7"/>
    <w:rsid w:val="004C00F4"/>
    <w:rsid w:val="004C0DA2"/>
    <w:rsid w:val="004D0054"/>
    <w:rsid w:val="004D2A3A"/>
    <w:rsid w:val="004E5486"/>
    <w:rsid w:val="004F6AE9"/>
    <w:rsid w:val="004F7CC5"/>
    <w:rsid w:val="0050145E"/>
    <w:rsid w:val="00503B43"/>
    <w:rsid w:val="0050532F"/>
    <w:rsid w:val="00512A43"/>
    <w:rsid w:val="00512C14"/>
    <w:rsid w:val="005160D2"/>
    <w:rsid w:val="005225E2"/>
    <w:rsid w:val="0052747D"/>
    <w:rsid w:val="00532FCD"/>
    <w:rsid w:val="00535F24"/>
    <w:rsid w:val="00536CF9"/>
    <w:rsid w:val="005370C9"/>
    <w:rsid w:val="0054022B"/>
    <w:rsid w:val="00540ADC"/>
    <w:rsid w:val="0054721C"/>
    <w:rsid w:val="00551C83"/>
    <w:rsid w:val="00553117"/>
    <w:rsid w:val="0055419D"/>
    <w:rsid w:val="005554D4"/>
    <w:rsid w:val="0055578B"/>
    <w:rsid w:val="005641AD"/>
    <w:rsid w:val="00566D56"/>
    <w:rsid w:val="00571806"/>
    <w:rsid w:val="0057559A"/>
    <w:rsid w:val="005772B9"/>
    <w:rsid w:val="00581F8F"/>
    <w:rsid w:val="0058206F"/>
    <w:rsid w:val="00583B9A"/>
    <w:rsid w:val="00584FD7"/>
    <w:rsid w:val="00585250"/>
    <w:rsid w:val="005908B1"/>
    <w:rsid w:val="005968DF"/>
    <w:rsid w:val="005B1377"/>
    <w:rsid w:val="005B5C20"/>
    <w:rsid w:val="005C37BF"/>
    <w:rsid w:val="005E127F"/>
    <w:rsid w:val="005E5920"/>
    <w:rsid w:val="005E616C"/>
    <w:rsid w:val="005F0108"/>
    <w:rsid w:val="005F1CDF"/>
    <w:rsid w:val="005F2163"/>
    <w:rsid w:val="006047DC"/>
    <w:rsid w:val="00604AB5"/>
    <w:rsid w:val="006050F6"/>
    <w:rsid w:val="00606F42"/>
    <w:rsid w:val="00607A9C"/>
    <w:rsid w:val="00615311"/>
    <w:rsid w:val="00621501"/>
    <w:rsid w:val="006235E4"/>
    <w:rsid w:val="00623F9D"/>
    <w:rsid w:val="006250B9"/>
    <w:rsid w:val="00630B2C"/>
    <w:rsid w:val="00633130"/>
    <w:rsid w:val="00635455"/>
    <w:rsid w:val="0064544E"/>
    <w:rsid w:val="0064700A"/>
    <w:rsid w:val="0066465B"/>
    <w:rsid w:val="006651CB"/>
    <w:rsid w:val="006750BE"/>
    <w:rsid w:val="00680BFD"/>
    <w:rsid w:val="00682506"/>
    <w:rsid w:val="006844FD"/>
    <w:rsid w:val="00686DE8"/>
    <w:rsid w:val="00695A80"/>
    <w:rsid w:val="00696CE3"/>
    <w:rsid w:val="006A0EEF"/>
    <w:rsid w:val="006A1963"/>
    <w:rsid w:val="006A4479"/>
    <w:rsid w:val="006A4E7E"/>
    <w:rsid w:val="006B0AA7"/>
    <w:rsid w:val="006B18D0"/>
    <w:rsid w:val="006B2F10"/>
    <w:rsid w:val="006B57C5"/>
    <w:rsid w:val="006B7110"/>
    <w:rsid w:val="006C0CB4"/>
    <w:rsid w:val="006C1697"/>
    <w:rsid w:val="006C46EF"/>
    <w:rsid w:val="006C685B"/>
    <w:rsid w:val="006C77E5"/>
    <w:rsid w:val="006C782E"/>
    <w:rsid w:val="006C7C8A"/>
    <w:rsid w:val="006D0A49"/>
    <w:rsid w:val="006D1B3E"/>
    <w:rsid w:val="006D6881"/>
    <w:rsid w:val="006E1DB9"/>
    <w:rsid w:val="006E371F"/>
    <w:rsid w:val="006F086E"/>
    <w:rsid w:val="006F1BE4"/>
    <w:rsid w:val="006F3C5E"/>
    <w:rsid w:val="006F5169"/>
    <w:rsid w:val="006F5E06"/>
    <w:rsid w:val="006F651B"/>
    <w:rsid w:val="0070233A"/>
    <w:rsid w:val="00706628"/>
    <w:rsid w:val="007073F1"/>
    <w:rsid w:val="0073089F"/>
    <w:rsid w:val="00733A38"/>
    <w:rsid w:val="00734F5E"/>
    <w:rsid w:val="00735EAF"/>
    <w:rsid w:val="00736307"/>
    <w:rsid w:val="00736B3D"/>
    <w:rsid w:val="007415B8"/>
    <w:rsid w:val="00741D62"/>
    <w:rsid w:val="0074456A"/>
    <w:rsid w:val="0075590E"/>
    <w:rsid w:val="00756423"/>
    <w:rsid w:val="00757725"/>
    <w:rsid w:val="0076657B"/>
    <w:rsid w:val="00766BC1"/>
    <w:rsid w:val="00771F10"/>
    <w:rsid w:val="0077743C"/>
    <w:rsid w:val="00780559"/>
    <w:rsid w:val="007945C8"/>
    <w:rsid w:val="00795293"/>
    <w:rsid w:val="007955CE"/>
    <w:rsid w:val="007A1204"/>
    <w:rsid w:val="007A2415"/>
    <w:rsid w:val="007A5396"/>
    <w:rsid w:val="007A5758"/>
    <w:rsid w:val="007A6DA7"/>
    <w:rsid w:val="007B232D"/>
    <w:rsid w:val="007B35A9"/>
    <w:rsid w:val="007B3B32"/>
    <w:rsid w:val="007B60A1"/>
    <w:rsid w:val="007C1337"/>
    <w:rsid w:val="007C344C"/>
    <w:rsid w:val="007C414A"/>
    <w:rsid w:val="007C7D98"/>
    <w:rsid w:val="007D532F"/>
    <w:rsid w:val="007F0357"/>
    <w:rsid w:val="007F1A4C"/>
    <w:rsid w:val="007F2886"/>
    <w:rsid w:val="007F3D84"/>
    <w:rsid w:val="007F4BAA"/>
    <w:rsid w:val="008044BF"/>
    <w:rsid w:val="0080782C"/>
    <w:rsid w:val="00813673"/>
    <w:rsid w:val="00814983"/>
    <w:rsid w:val="00815CCD"/>
    <w:rsid w:val="00821183"/>
    <w:rsid w:val="008213A7"/>
    <w:rsid w:val="00823E4E"/>
    <w:rsid w:val="0082601C"/>
    <w:rsid w:val="0083221F"/>
    <w:rsid w:val="00834D3E"/>
    <w:rsid w:val="00836CDB"/>
    <w:rsid w:val="00840C6F"/>
    <w:rsid w:val="0084515C"/>
    <w:rsid w:val="0084530A"/>
    <w:rsid w:val="00847AD3"/>
    <w:rsid w:val="00850D40"/>
    <w:rsid w:val="00856317"/>
    <w:rsid w:val="00860159"/>
    <w:rsid w:val="008602A2"/>
    <w:rsid w:val="00862BF1"/>
    <w:rsid w:val="00871BC4"/>
    <w:rsid w:val="00873F5C"/>
    <w:rsid w:val="00881291"/>
    <w:rsid w:val="00881CE2"/>
    <w:rsid w:val="0088396D"/>
    <w:rsid w:val="0088465C"/>
    <w:rsid w:val="008878FC"/>
    <w:rsid w:val="00892312"/>
    <w:rsid w:val="00894D33"/>
    <w:rsid w:val="008A4DD6"/>
    <w:rsid w:val="008A5546"/>
    <w:rsid w:val="008A586A"/>
    <w:rsid w:val="008A6A50"/>
    <w:rsid w:val="008B0193"/>
    <w:rsid w:val="008B0A4E"/>
    <w:rsid w:val="008B17E9"/>
    <w:rsid w:val="008B3604"/>
    <w:rsid w:val="008B3706"/>
    <w:rsid w:val="008B46AE"/>
    <w:rsid w:val="008B4AFA"/>
    <w:rsid w:val="008D06D4"/>
    <w:rsid w:val="008D1A4D"/>
    <w:rsid w:val="008D2DF0"/>
    <w:rsid w:val="008E2C46"/>
    <w:rsid w:val="008E42F5"/>
    <w:rsid w:val="008F2484"/>
    <w:rsid w:val="00902EA0"/>
    <w:rsid w:val="00912356"/>
    <w:rsid w:val="0091472B"/>
    <w:rsid w:val="00924FC1"/>
    <w:rsid w:val="00930A33"/>
    <w:rsid w:val="00940481"/>
    <w:rsid w:val="009405B3"/>
    <w:rsid w:val="009407BF"/>
    <w:rsid w:val="00940925"/>
    <w:rsid w:val="0094371F"/>
    <w:rsid w:val="00945401"/>
    <w:rsid w:val="0094545B"/>
    <w:rsid w:val="0095211D"/>
    <w:rsid w:val="009553EF"/>
    <w:rsid w:val="00955699"/>
    <w:rsid w:val="009637C4"/>
    <w:rsid w:val="00965B8B"/>
    <w:rsid w:val="0098282D"/>
    <w:rsid w:val="009839E6"/>
    <w:rsid w:val="009866BB"/>
    <w:rsid w:val="00986B94"/>
    <w:rsid w:val="0098714F"/>
    <w:rsid w:val="00994CA4"/>
    <w:rsid w:val="009A1E20"/>
    <w:rsid w:val="009A3FAA"/>
    <w:rsid w:val="009A6F8F"/>
    <w:rsid w:val="009A785F"/>
    <w:rsid w:val="009B40A8"/>
    <w:rsid w:val="009B4AB6"/>
    <w:rsid w:val="009B4EDB"/>
    <w:rsid w:val="009B609D"/>
    <w:rsid w:val="009B6CE5"/>
    <w:rsid w:val="009C5982"/>
    <w:rsid w:val="009D3ADC"/>
    <w:rsid w:val="009D3D74"/>
    <w:rsid w:val="009D6F8F"/>
    <w:rsid w:val="009E1D46"/>
    <w:rsid w:val="009E21F6"/>
    <w:rsid w:val="009E2DF5"/>
    <w:rsid w:val="009E3EB8"/>
    <w:rsid w:val="009E5DF6"/>
    <w:rsid w:val="009F1BAE"/>
    <w:rsid w:val="009F2A29"/>
    <w:rsid w:val="009F442E"/>
    <w:rsid w:val="009F6A5E"/>
    <w:rsid w:val="00A00F1D"/>
    <w:rsid w:val="00A02FA5"/>
    <w:rsid w:val="00A06A42"/>
    <w:rsid w:val="00A0754A"/>
    <w:rsid w:val="00A12A27"/>
    <w:rsid w:val="00A131A1"/>
    <w:rsid w:val="00A15EEF"/>
    <w:rsid w:val="00A22BA2"/>
    <w:rsid w:val="00A2521D"/>
    <w:rsid w:val="00A27B64"/>
    <w:rsid w:val="00A30CE9"/>
    <w:rsid w:val="00A31668"/>
    <w:rsid w:val="00A33B3C"/>
    <w:rsid w:val="00A44821"/>
    <w:rsid w:val="00A47A57"/>
    <w:rsid w:val="00A51381"/>
    <w:rsid w:val="00A51F2B"/>
    <w:rsid w:val="00A520B2"/>
    <w:rsid w:val="00A57EAD"/>
    <w:rsid w:val="00A658E3"/>
    <w:rsid w:val="00A724D5"/>
    <w:rsid w:val="00A76274"/>
    <w:rsid w:val="00A76362"/>
    <w:rsid w:val="00A865BB"/>
    <w:rsid w:val="00A90028"/>
    <w:rsid w:val="00A91473"/>
    <w:rsid w:val="00A924A2"/>
    <w:rsid w:val="00A92A93"/>
    <w:rsid w:val="00A9557A"/>
    <w:rsid w:val="00AA0598"/>
    <w:rsid w:val="00AA29EA"/>
    <w:rsid w:val="00AA5A06"/>
    <w:rsid w:val="00AA61E7"/>
    <w:rsid w:val="00AA7D76"/>
    <w:rsid w:val="00AB354D"/>
    <w:rsid w:val="00AB3A62"/>
    <w:rsid w:val="00AB7FD1"/>
    <w:rsid w:val="00AC07AF"/>
    <w:rsid w:val="00AC2737"/>
    <w:rsid w:val="00AC518E"/>
    <w:rsid w:val="00AD58B8"/>
    <w:rsid w:val="00AD6835"/>
    <w:rsid w:val="00AD71DB"/>
    <w:rsid w:val="00AE0029"/>
    <w:rsid w:val="00AE2ECA"/>
    <w:rsid w:val="00AE5153"/>
    <w:rsid w:val="00AE75DD"/>
    <w:rsid w:val="00B0074B"/>
    <w:rsid w:val="00B07C63"/>
    <w:rsid w:val="00B14900"/>
    <w:rsid w:val="00B162CA"/>
    <w:rsid w:val="00B25974"/>
    <w:rsid w:val="00B27AE9"/>
    <w:rsid w:val="00B32059"/>
    <w:rsid w:val="00B3217D"/>
    <w:rsid w:val="00B436CC"/>
    <w:rsid w:val="00B4777A"/>
    <w:rsid w:val="00B47CDB"/>
    <w:rsid w:val="00B5388A"/>
    <w:rsid w:val="00B60ABE"/>
    <w:rsid w:val="00B63C0F"/>
    <w:rsid w:val="00B64957"/>
    <w:rsid w:val="00B66274"/>
    <w:rsid w:val="00B67DB2"/>
    <w:rsid w:val="00B77231"/>
    <w:rsid w:val="00B823EE"/>
    <w:rsid w:val="00B8267C"/>
    <w:rsid w:val="00B87892"/>
    <w:rsid w:val="00B90F31"/>
    <w:rsid w:val="00B927C1"/>
    <w:rsid w:val="00BA1264"/>
    <w:rsid w:val="00BA30ED"/>
    <w:rsid w:val="00BA36E8"/>
    <w:rsid w:val="00BA67AC"/>
    <w:rsid w:val="00BA6EC9"/>
    <w:rsid w:val="00BB07F5"/>
    <w:rsid w:val="00BC03E2"/>
    <w:rsid w:val="00BC4D31"/>
    <w:rsid w:val="00BC6E2E"/>
    <w:rsid w:val="00BD271A"/>
    <w:rsid w:val="00BE0950"/>
    <w:rsid w:val="00BE0CB0"/>
    <w:rsid w:val="00BE309D"/>
    <w:rsid w:val="00BE3656"/>
    <w:rsid w:val="00BE48B4"/>
    <w:rsid w:val="00BE7B0F"/>
    <w:rsid w:val="00BF0F2F"/>
    <w:rsid w:val="00BF1899"/>
    <w:rsid w:val="00BF26AC"/>
    <w:rsid w:val="00BF48AD"/>
    <w:rsid w:val="00BF5A3E"/>
    <w:rsid w:val="00BF77BE"/>
    <w:rsid w:val="00C04005"/>
    <w:rsid w:val="00C12193"/>
    <w:rsid w:val="00C15C00"/>
    <w:rsid w:val="00C222ED"/>
    <w:rsid w:val="00C27C2A"/>
    <w:rsid w:val="00C3157A"/>
    <w:rsid w:val="00C32078"/>
    <w:rsid w:val="00C32371"/>
    <w:rsid w:val="00C332F0"/>
    <w:rsid w:val="00C37724"/>
    <w:rsid w:val="00C4221F"/>
    <w:rsid w:val="00C4361A"/>
    <w:rsid w:val="00C4491D"/>
    <w:rsid w:val="00C45123"/>
    <w:rsid w:val="00C45CAA"/>
    <w:rsid w:val="00C5195C"/>
    <w:rsid w:val="00C53D6C"/>
    <w:rsid w:val="00C555A4"/>
    <w:rsid w:val="00C6061C"/>
    <w:rsid w:val="00C63F3D"/>
    <w:rsid w:val="00C70AA4"/>
    <w:rsid w:val="00C70EAA"/>
    <w:rsid w:val="00C71072"/>
    <w:rsid w:val="00C71C81"/>
    <w:rsid w:val="00C756E8"/>
    <w:rsid w:val="00C75E7A"/>
    <w:rsid w:val="00C75FDF"/>
    <w:rsid w:val="00C809DF"/>
    <w:rsid w:val="00C82497"/>
    <w:rsid w:val="00C8268D"/>
    <w:rsid w:val="00C83C29"/>
    <w:rsid w:val="00C84CB7"/>
    <w:rsid w:val="00C86092"/>
    <w:rsid w:val="00C90728"/>
    <w:rsid w:val="00C92472"/>
    <w:rsid w:val="00C945E7"/>
    <w:rsid w:val="00CA2FC8"/>
    <w:rsid w:val="00CA3504"/>
    <w:rsid w:val="00CA48D0"/>
    <w:rsid w:val="00CB0B91"/>
    <w:rsid w:val="00CC7D1E"/>
    <w:rsid w:val="00CD0EF5"/>
    <w:rsid w:val="00CD368B"/>
    <w:rsid w:val="00CD60B0"/>
    <w:rsid w:val="00CD7EFE"/>
    <w:rsid w:val="00CE2DE2"/>
    <w:rsid w:val="00CF5BE0"/>
    <w:rsid w:val="00D015BF"/>
    <w:rsid w:val="00D02583"/>
    <w:rsid w:val="00D036A5"/>
    <w:rsid w:val="00D05896"/>
    <w:rsid w:val="00D06EC3"/>
    <w:rsid w:val="00D10CCC"/>
    <w:rsid w:val="00D16294"/>
    <w:rsid w:val="00D1632E"/>
    <w:rsid w:val="00D17D26"/>
    <w:rsid w:val="00D20C68"/>
    <w:rsid w:val="00D27D37"/>
    <w:rsid w:val="00D3482A"/>
    <w:rsid w:val="00D3604B"/>
    <w:rsid w:val="00D50825"/>
    <w:rsid w:val="00D51915"/>
    <w:rsid w:val="00D51F53"/>
    <w:rsid w:val="00D57BD5"/>
    <w:rsid w:val="00D57D78"/>
    <w:rsid w:val="00D6273B"/>
    <w:rsid w:val="00D63E63"/>
    <w:rsid w:val="00D70DEF"/>
    <w:rsid w:val="00D70FF9"/>
    <w:rsid w:val="00D729DA"/>
    <w:rsid w:val="00D7759A"/>
    <w:rsid w:val="00D77961"/>
    <w:rsid w:val="00D8126F"/>
    <w:rsid w:val="00D871FD"/>
    <w:rsid w:val="00D87907"/>
    <w:rsid w:val="00D90764"/>
    <w:rsid w:val="00D924B2"/>
    <w:rsid w:val="00D9407B"/>
    <w:rsid w:val="00DA3816"/>
    <w:rsid w:val="00DA530F"/>
    <w:rsid w:val="00DA6848"/>
    <w:rsid w:val="00DB72EA"/>
    <w:rsid w:val="00DB74A1"/>
    <w:rsid w:val="00DC2527"/>
    <w:rsid w:val="00DD4266"/>
    <w:rsid w:val="00DD6BC8"/>
    <w:rsid w:val="00DD76D0"/>
    <w:rsid w:val="00DD7830"/>
    <w:rsid w:val="00DE1271"/>
    <w:rsid w:val="00DE23FC"/>
    <w:rsid w:val="00DE2801"/>
    <w:rsid w:val="00DE2DD7"/>
    <w:rsid w:val="00DF6C11"/>
    <w:rsid w:val="00DF6E99"/>
    <w:rsid w:val="00DF796C"/>
    <w:rsid w:val="00DF7A3D"/>
    <w:rsid w:val="00E0267D"/>
    <w:rsid w:val="00E030E1"/>
    <w:rsid w:val="00E0653C"/>
    <w:rsid w:val="00E0669A"/>
    <w:rsid w:val="00E0760F"/>
    <w:rsid w:val="00E11B3A"/>
    <w:rsid w:val="00E1623F"/>
    <w:rsid w:val="00E20E4F"/>
    <w:rsid w:val="00E21F6A"/>
    <w:rsid w:val="00E23694"/>
    <w:rsid w:val="00E237B9"/>
    <w:rsid w:val="00E276B9"/>
    <w:rsid w:val="00E27ECD"/>
    <w:rsid w:val="00E30CDC"/>
    <w:rsid w:val="00E31864"/>
    <w:rsid w:val="00E32C90"/>
    <w:rsid w:val="00E36368"/>
    <w:rsid w:val="00E36476"/>
    <w:rsid w:val="00E370E4"/>
    <w:rsid w:val="00E440A1"/>
    <w:rsid w:val="00E44912"/>
    <w:rsid w:val="00E50EB5"/>
    <w:rsid w:val="00E52469"/>
    <w:rsid w:val="00E529D1"/>
    <w:rsid w:val="00E54EF7"/>
    <w:rsid w:val="00E5762C"/>
    <w:rsid w:val="00E6058F"/>
    <w:rsid w:val="00E60B72"/>
    <w:rsid w:val="00E656BF"/>
    <w:rsid w:val="00E73098"/>
    <w:rsid w:val="00E73225"/>
    <w:rsid w:val="00E74734"/>
    <w:rsid w:val="00E74820"/>
    <w:rsid w:val="00E823EB"/>
    <w:rsid w:val="00E83E96"/>
    <w:rsid w:val="00E84B48"/>
    <w:rsid w:val="00E86997"/>
    <w:rsid w:val="00E86F8C"/>
    <w:rsid w:val="00E871B6"/>
    <w:rsid w:val="00E93177"/>
    <w:rsid w:val="00E972EA"/>
    <w:rsid w:val="00EA340F"/>
    <w:rsid w:val="00EB1FAC"/>
    <w:rsid w:val="00EB5AB2"/>
    <w:rsid w:val="00EB7AAB"/>
    <w:rsid w:val="00EC1AA0"/>
    <w:rsid w:val="00EC3863"/>
    <w:rsid w:val="00EC7845"/>
    <w:rsid w:val="00ED603D"/>
    <w:rsid w:val="00ED769F"/>
    <w:rsid w:val="00EE1E80"/>
    <w:rsid w:val="00EE35D1"/>
    <w:rsid w:val="00EE7C1C"/>
    <w:rsid w:val="00EF173D"/>
    <w:rsid w:val="00EF2515"/>
    <w:rsid w:val="00EF4D51"/>
    <w:rsid w:val="00F0197A"/>
    <w:rsid w:val="00F04B9C"/>
    <w:rsid w:val="00F11F2B"/>
    <w:rsid w:val="00F13881"/>
    <w:rsid w:val="00F15975"/>
    <w:rsid w:val="00F1601D"/>
    <w:rsid w:val="00F249E0"/>
    <w:rsid w:val="00F268C6"/>
    <w:rsid w:val="00F27798"/>
    <w:rsid w:val="00F3069C"/>
    <w:rsid w:val="00F329E6"/>
    <w:rsid w:val="00F33680"/>
    <w:rsid w:val="00F33B03"/>
    <w:rsid w:val="00F43FEF"/>
    <w:rsid w:val="00F4731F"/>
    <w:rsid w:val="00F5230E"/>
    <w:rsid w:val="00F568D8"/>
    <w:rsid w:val="00F57C48"/>
    <w:rsid w:val="00F612BA"/>
    <w:rsid w:val="00F623F3"/>
    <w:rsid w:val="00F624EB"/>
    <w:rsid w:val="00F71917"/>
    <w:rsid w:val="00F76948"/>
    <w:rsid w:val="00F80850"/>
    <w:rsid w:val="00F844FF"/>
    <w:rsid w:val="00F90C7E"/>
    <w:rsid w:val="00F90C82"/>
    <w:rsid w:val="00FA55B1"/>
    <w:rsid w:val="00FA72BB"/>
    <w:rsid w:val="00FB7FCF"/>
    <w:rsid w:val="00FC2877"/>
    <w:rsid w:val="00FC2F8F"/>
    <w:rsid w:val="00FC4B2F"/>
    <w:rsid w:val="00FC4ECF"/>
    <w:rsid w:val="00FC74B0"/>
    <w:rsid w:val="00FC7718"/>
    <w:rsid w:val="00FD24A5"/>
    <w:rsid w:val="00FE02EB"/>
    <w:rsid w:val="00FE03B5"/>
    <w:rsid w:val="00FE09F5"/>
    <w:rsid w:val="00FE5A10"/>
    <w:rsid w:val="00FF093B"/>
    <w:rsid w:val="00FF446B"/>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3C05D2F"/>
  <w15:chartTrackingRefBased/>
  <w15:docId w15:val="{EE50DFBD-54B4-4D5B-B69D-35B79F6246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o-RO" w:eastAsia="en-US"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lu1">
    <w:name w:val="heading 1"/>
    <w:basedOn w:val="Normal"/>
    <w:next w:val="Normal"/>
    <w:link w:val="Titlu1Caracter"/>
    <w:uiPriority w:val="9"/>
    <w:qFormat/>
    <w:rsid w:val="002076E8"/>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Titlu2">
    <w:name w:val="heading 2"/>
    <w:basedOn w:val="Normal"/>
    <w:next w:val="Normal"/>
    <w:link w:val="Titlu2Caracter"/>
    <w:uiPriority w:val="9"/>
    <w:unhideWhenUsed/>
    <w:qFormat/>
    <w:rsid w:val="00386811"/>
    <w:pPr>
      <w:keepNext/>
      <w:keepLines/>
      <w:spacing w:before="40"/>
      <w:outlineLvl w:val="1"/>
    </w:pPr>
    <w:rPr>
      <w:rFonts w:asciiTheme="majorHAnsi" w:eastAsiaTheme="majorEastAsia" w:hAnsiTheme="majorHAnsi" w:cstheme="majorBidi"/>
      <w:color w:val="2E74B5" w:themeColor="accent1" w:themeShade="BF"/>
      <w:sz w:val="26"/>
      <w:szCs w:val="26"/>
      <w:lang w:val="en-US"/>
    </w:rPr>
  </w:style>
  <w:style w:type="paragraph" w:styleId="Titlu3">
    <w:name w:val="heading 3"/>
    <w:basedOn w:val="Normal"/>
    <w:next w:val="Normal"/>
    <w:link w:val="Titlu3Caracter"/>
    <w:uiPriority w:val="9"/>
    <w:unhideWhenUsed/>
    <w:qFormat/>
    <w:rsid w:val="002076E8"/>
    <w:pPr>
      <w:keepNext/>
      <w:keepLines/>
      <w:spacing w:before="40"/>
      <w:outlineLvl w:val="2"/>
    </w:pPr>
    <w:rPr>
      <w:rFonts w:asciiTheme="majorHAnsi" w:eastAsiaTheme="majorEastAsia" w:hAnsiTheme="majorHAnsi" w:cstheme="majorBidi"/>
      <w:color w:val="1F4D78" w:themeColor="accent1" w:themeShade="7F"/>
      <w:sz w:val="24"/>
      <w:szCs w:val="24"/>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styleId="Antet">
    <w:name w:val="header"/>
    <w:basedOn w:val="Normal"/>
    <w:link w:val="AntetCaracter"/>
    <w:uiPriority w:val="99"/>
    <w:unhideWhenUsed/>
    <w:rsid w:val="00AC2737"/>
    <w:pPr>
      <w:tabs>
        <w:tab w:val="center" w:pos="4513"/>
        <w:tab w:val="right" w:pos="9026"/>
      </w:tabs>
    </w:pPr>
  </w:style>
  <w:style w:type="character" w:customStyle="1" w:styleId="AntetCaracter">
    <w:name w:val="Antet Caracter"/>
    <w:basedOn w:val="Fontdeparagrafimplicit"/>
    <w:link w:val="Antet"/>
    <w:uiPriority w:val="99"/>
    <w:rsid w:val="00AC2737"/>
  </w:style>
  <w:style w:type="paragraph" w:styleId="Subsol">
    <w:name w:val="footer"/>
    <w:basedOn w:val="Normal"/>
    <w:link w:val="SubsolCaracter"/>
    <w:uiPriority w:val="99"/>
    <w:unhideWhenUsed/>
    <w:rsid w:val="00AC2737"/>
    <w:pPr>
      <w:tabs>
        <w:tab w:val="center" w:pos="4513"/>
        <w:tab w:val="right" w:pos="9026"/>
      </w:tabs>
    </w:pPr>
  </w:style>
  <w:style w:type="character" w:customStyle="1" w:styleId="SubsolCaracter">
    <w:name w:val="Subsol Caracter"/>
    <w:basedOn w:val="Fontdeparagrafimplicit"/>
    <w:link w:val="Subsol"/>
    <w:uiPriority w:val="99"/>
    <w:rsid w:val="00AC2737"/>
  </w:style>
  <w:style w:type="character" w:styleId="Hyperlink">
    <w:name w:val="Hyperlink"/>
    <w:basedOn w:val="Fontdeparagrafimplicit"/>
    <w:uiPriority w:val="99"/>
    <w:unhideWhenUsed/>
    <w:rsid w:val="00B66274"/>
    <w:rPr>
      <w:color w:val="0563C1" w:themeColor="hyperlink"/>
      <w:u w:val="single"/>
    </w:rPr>
  </w:style>
  <w:style w:type="character" w:customStyle="1" w:styleId="Titlu2Caracter">
    <w:name w:val="Titlu 2 Caracter"/>
    <w:basedOn w:val="Fontdeparagrafimplicit"/>
    <w:link w:val="Titlu2"/>
    <w:uiPriority w:val="9"/>
    <w:rsid w:val="00386811"/>
    <w:rPr>
      <w:rFonts w:asciiTheme="majorHAnsi" w:eastAsiaTheme="majorEastAsia" w:hAnsiTheme="majorHAnsi" w:cstheme="majorBidi"/>
      <w:color w:val="2E74B5" w:themeColor="accent1" w:themeShade="BF"/>
      <w:sz w:val="26"/>
      <w:szCs w:val="26"/>
      <w:lang w:val="en-US"/>
    </w:rPr>
  </w:style>
  <w:style w:type="character" w:styleId="Accentuat">
    <w:name w:val="Emphasis"/>
    <w:basedOn w:val="Fontdeparagrafimplicit"/>
    <w:uiPriority w:val="20"/>
    <w:qFormat/>
    <w:rsid w:val="00386811"/>
    <w:rPr>
      <w:i/>
      <w:iCs/>
    </w:rPr>
  </w:style>
  <w:style w:type="paragraph" w:styleId="Listparagraf">
    <w:name w:val="List Paragraph"/>
    <w:basedOn w:val="Normal"/>
    <w:uiPriority w:val="34"/>
    <w:qFormat/>
    <w:rsid w:val="00443A6F"/>
    <w:pPr>
      <w:ind w:left="720"/>
      <w:contextualSpacing/>
    </w:pPr>
    <w:rPr>
      <w:lang w:val="en-US"/>
    </w:rPr>
  </w:style>
  <w:style w:type="paragraph" w:customStyle="1" w:styleId="Default">
    <w:name w:val="Default"/>
    <w:rsid w:val="00CF5BE0"/>
    <w:pPr>
      <w:autoSpaceDE w:val="0"/>
      <w:autoSpaceDN w:val="0"/>
      <w:adjustRightInd w:val="0"/>
    </w:pPr>
    <w:rPr>
      <w:rFonts w:ascii="Trebuchet MS" w:eastAsia="Calibri" w:hAnsi="Trebuchet MS" w:cs="Trebuchet MS"/>
      <w:color w:val="000000"/>
      <w:sz w:val="24"/>
      <w:szCs w:val="24"/>
      <w:lang w:val="en-US"/>
    </w:rPr>
  </w:style>
  <w:style w:type="paragraph" w:customStyle="1" w:styleId="Listparagraf1">
    <w:name w:val="Listă paragraf1"/>
    <w:basedOn w:val="Normal"/>
    <w:uiPriority w:val="34"/>
    <w:qFormat/>
    <w:rsid w:val="00A47A57"/>
    <w:pPr>
      <w:ind w:left="720"/>
      <w:contextualSpacing/>
    </w:pPr>
    <w:rPr>
      <w:rFonts w:ascii="Times New Roman" w:eastAsia="Times New Roman" w:hAnsi="Times New Roman" w:cs="Times New Roman"/>
      <w:sz w:val="24"/>
      <w:szCs w:val="24"/>
      <w:lang w:val="en-US"/>
    </w:rPr>
  </w:style>
  <w:style w:type="table" w:styleId="Tabelgril">
    <w:name w:val="Table Grid"/>
    <w:basedOn w:val="TabelNormal"/>
    <w:uiPriority w:val="39"/>
    <w:rsid w:val="00E60B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
    <w:name w:val="Body text_"/>
    <w:link w:val="BodyText1"/>
    <w:uiPriority w:val="99"/>
    <w:rsid w:val="009B609D"/>
    <w:rPr>
      <w:rFonts w:ascii="Book Antiqua" w:eastAsia="Book Antiqua" w:hAnsi="Book Antiqua" w:cs="Book Antiqua"/>
      <w:spacing w:val="5"/>
      <w:sz w:val="18"/>
      <w:szCs w:val="18"/>
      <w:shd w:val="clear" w:color="auto" w:fill="FFFFFF"/>
    </w:rPr>
  </w:style>
  <w:style w:type="paragraph" w:customStyle="1" w:styleId="BodyText1">
    <w:name w:val="Body Text1"/>
    <w:basedOn w:val="Normal"/>
    <w:link w:val="Bodytext"/>
    <w:rsid w:val="009B609D"/>
    <w:pPr>
      <w:widowControl w:val="0"/>
      <w:shd w:val="clear" w:color="auto" w:fill="FFFFFF"/>
      <w:spacing w:before="180" w:after="60" w:line="293" w:lineRule="exact"/>
      <w:ind w:hanging="560"/>
    </w:pPr>
    <w:rPr>
      <w:rFonts w:ascii="Book Antiqua" w:eastAsia="Book Antiqua" w:hAnsi="Book Antiqua" w:cs="Book Antiqua"/>
      <w:spacing w:val="5"/>
      <w:sz w:val="18"/>
      <w:szCs w:val="18"/>
    </w:rPr>
  </w:style>
  <w:style w:type="character" w:customStyle="1" w:styleId="Heading32">
    <w:name w:val="Heading #3 (2)"/>
    <w:rsid w:val="00756423"/>
    <w:rPr>
      <w:rFonts w:ascii="Book Antiqua" w:eastAsia="Book Antiqua" w:hAnsi="Book Antiqua" w:cs="Book Antiqua"/>
      <w:b/>
      <w:bCs/>
      <w:i/>
      <w:iCs/>
      <w:smallCaps w:val="0"/>
      <w:strike w:val="0"/>
      <w:color w:val="000000"/>
      <w:spacing w:val="-1"/>
      <w:w w:val="100"/>
      <w:position w:val="0"/>
      <w:sz w:val="18"/>
      <w:szCs w:val="18"/>
      <w:u w:val="none"/>
      <w:lang w:val="ro-RO"/>
    </w:rPr>
  </w:style>
  <w:style w:type="character" w:customStyle="1" w:styleId="BodytextBold">
    <w:name w:val="Body text + Bold"/>
    <w:rsid w:val="006F5169"/>
    <w:rPr>
      <w:rFonts w:ascii="Book Antiqua" w:eastAsia="Book Antiqua" w:hAnsi="Book Antiqua" w:cs="Book Antiqua"/>
      <w:b/>
      <w:bCs/>
      <w:color w:val="000000"/>
      <w:spacing w:val="5"/>
      <w:w w:val="100"/>
      <w:position w:val="0"/>
      <w:sz w:val="18"/>
      <w:szCs w:val="18"/>
      <w:shd w:val="clear" w:color="auto" w:fill="FFFFFF"/>
      <w:lang w:val="ro-RO"/>
    </w:rPr>
  </w:style>
  <w:style w:type="character" w:customStyle="1" w:styleId="Titlu1Caracter">
    <w:name w:val="Titlu 1 Caracter"/>
    <w:basedOn w:val="Fontdeparagrafimplicit"/>
    <w:link w:val="Titlu1"/>
    <w:uiPriority w:val="9"/>
    <w:rsid w:val="002076E8"/>
    <w:rPr>
      <w:rFonts w:asciiTheme="majorHAnsi" w:eastAsiaTheme="majorEastAsia" w:hAnsiTheme="majorHAnsi" w:cstheme="majorBidi"/>
      <w:color w:val="2E74B5" w:themeColor="accent1" w:themeShade="BF"/>
      <w:sz w:val="32"/>
      <w:szCs w:val="32"/>
    </w:rPr>
  </w:style>
  <w:style w:type="character" w:customStyle="1" w:styleId="Titlu3Caracter">
    <w:name w:val="Titlu 3 Caracter"/>
    <w:basedOn w:val="Fontdeparagrafimplicit"/>
    <w:link w:val="Titlu3"/>
    <w:uiPriority w:val="9"/>
    <w:rsid w:val="002076E8"/>
    <w:rPr>
      <w:rFonts w:asciiTheme="majorHAnsi" w:eastAsiaTheme="majorEastAsia" w:hAnsiTheme="majorHAnsi" w:cstheme="majorBidi"/>
      <w:color w:val="1F4D78" w:themeColor="accent1" w:themeShade="7F"/>
      <w:sz w:val="24"/>
      <w:szCs w:val="24"/>
    </w:rPr>
  </w:style>
  <w:style w:type="paragraph" w:styleId="Cuprins1">
    <w:name w:val="toc 1"/>
    <w:basedOn w:val="Normal"/>
    <w:next w:val="Normal"/>
    <w:autoRedefine/>
    <w:uiPriority w:val="39"/>
    <w:unhideWhenUsed/>
    <w:rsid w:val="00AB354D"/>
    <w:pPr>
      <w:spacing w:after="100"/>
    </w:pPr>
  </w:style>
  <w:style w:type="paragraph" w:styleId="Cuprins2">
    <w:name w:val="toc 2"/>
    <w:basedOn w:val="Normal"/>
    <w:next w:val="Normal"/>
    <w:autoRedefine/>
    <w:uiPriority w:val="39"/>
    <w:unhideWhenUsed/>
    <w:rsid w:val="00AB354D"/>
    <w:pPr>
      <w:spacing w:after="100"/>
      <w:ind w:left="220"/>
    </w:pPr>
  </w:style>
  <w:style w:type="paragraph" w:styleId="Cuprins3">
    <w:name w:val="toc 3"/>
    <w:basedOn w:val="Normal"/>
    <w:next w:val="Normal"/>
    <w:autoRedefine/>
    <w:uiPriority w:val="39"/>
    <w:unhideWhenUsed/>
    <w:rsid w:val="00AB354D"/>
    <w:pPr>
      <w:spacing w:after="100"/>
      <w:ind w:left="440"/>
    </w:pPr>
  </w:style>
  <w:style w:type="table" w:customStyle="1" w:styleId="TableGrid1">
    <w:name w:val="Table Grid1"/>
    <w:basedOn w:val="TabelNormal"/>
    <w:next w:val="Tabelgril"/>
    <w:uiPriority w:val="39"/>
    <w:rsid w:val="003B1DF6"/>
    <w:pPr>
      <w:jc w:val="lef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ucuprins">
    <w:name w:val="TOC Heading"/>
    <w:basedOn w:val="Titlu1"/>
    <w:next w:val="Normal"/>
    <w:uiPriority w:val="39"/>
    <w:unhideWhenUsed/>
    <w:qFormat/>
    <w:rsid w:val="0073089F"/>
    <w:pPr>
      <w:spacing w:line="259" w:lineRule="auto"/>
      <w:jc w:val="left"/>
      <w:outlineLvl w:val="9"/>
    </w:pPr>
    <w:rPr>
      <w:lang w:val="en-US"/>
    </w:rPr>
  </w:style>
  <w:style w:type="paragraph" w:styleId="TextnBalon">
    <w:name w:val="Balloon Text"/>
    <w:basedOn w:val="Normal"/>
    <w:link w:val="TextnBalonCaracter"/>
    <w:uiPriority w:val="99"/>
    <w:semiHidden/>
    <w:unhideWhenUsed/>
    <w:rsid w:val="000F64DD"/>
    <w:rPr>
      <w:rFonts w:ascii="Segoe UI" w:hAnsi="Segoe UI" w:cs="Segoe UI"/>
      <w:sz w:val="18"/>
      <w:szCs w:val="18"/>
    </w:rPr>
  </w:style>
  <w:style w:type="character" w:customStyle="1" w:styleId="TextnBalonCaracter">
    <w:name w:val="Text în Balon Caracter"/>
    <w:basedOn w:val="Fontdeparagrafimplicit"/>
    <w:link w:val="TextnBalon"/>
    <w:uiPriority w:val="99"/>
    <w:semiHidden/>
    <w:rsid w:val="000F64DD"/>
    <w:rPr>
      <w:rFonts w:ascii="Segoe UI" w:hAnsi="Segoe UI" w:cs="Segoe UI"/>
      <w:sz w:val="18"/>
      <w:szCs w:val="18"/>
    </w:rPr>
  </w:style>
  <w:style w:type="character" w:customStyle="1" w:styleId="MeniuneNerezolvat1">
    <w:name w:val="Mențiune Nerezolvat1"/>
    <w:basedOn w:val="Fontdeparagrafimplicit"/>
    <w:uiPriority w:val="99"/>
    <w:semiHidden/>
    <w:unhideWhenUsed/>
    <w:rsid w:val="00C4491D"/>
    <w:rPr>
      <w:color w:val="808080"/>
      <w:shd w:val="clear" w:color="auto" w:fill="E6E6E6"/>
    </w:rPr>
  </w:style>
  <w:style w:type="paragraph" w:customStyle="1" w:styleId="CharCharCaracterCaracterCharCharCaracterCharCharCaracter">
    <w:name w:val="Char Char Caracter Caracter Char Char Caracter Char Char Caracter"/>
    <w:basedOn w:val="Normal"/>
    <w:rsid w:val="00F04B9C"/>
    <w:pPr>
      <w:jc w:val="left"/>
    </w:pPr>
    <w:rPr>
      <w:rFonts w:ascii="Times New Roman" w:eastAsia="Times New Roman" w:hAnsi="Times New Roman" w:cs="Times New Roman"/>
      <w:sz w:val="24"/>
      <w:szCs w:val="24"/>
      <w:lang w:val="pl-PL" w:eastAsia="pl-PL"/>
    </w:rPr>
  </w:style>
  <w:style w:type="character" w:styleId="MeniuneNerezolvat">
    <w:name w:val="Unresolved Mention"/>
    <w:basedOn w:val="Fontdeparagrafimplicit"/>
    <w:uiPriority w:val="99"/>
    <w:semiHidden/>
    <w:unhideWhenUsed/>
    <w:rsid w:val="00DD426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4588470">
      <w:bodyDiv w:val="1"/>
      <w:marLeft w:val="0"/>
      <w:marRight w:val="0"/>
      <w:marTop w:val="0"/>
      <w:marBottom w:val="0"/>
      <w:divBdr>
        <w:top w:val="none" w:sz="0" w:space="0" w:color="auto"/>
        <w:left w:val="none" w:sz="0" w:space="0" w:color="auto"/>
        <w:bottom w:val="none" w:sz="0" w:space="0" w:color="auto"/>
        <w:right w:val="none" w:sz="0" w:space="0" w:color="auto"/>
      </w:divBdr>
    </w:div>
    <w:div w:id="987173668">
      <w:bodyDiv w:val="1"/>
      <w:marLeft w:val="0"/>
      <w:marRight w:val="0"/>
      <w:marTop w:val="0"/>
      <w:marBottom w:val="0"/>
      <w:divBdr>
        <w:top w:val="none" w:sz="0" w:space="0" w:color="auto"/>
        <w:left w:val="none" w:sz="0" w:space="0" w:color="auto"/>
        <w:bottom w:val="none" w:sz="0" w:space="0" w:color="auto"/>
        <w:right w:val="none" w:sz="0" w:space="0" w:color="auto"/>
      </w:divBdr>
    </w:div>
    <w:div w:id="1433283551">
      <w:bodyDiv w:val="1"/>
      <w:marLeft w:val="0"/>
      <w:marRight w:val="0"/>
      <w:marTop w:val="0"/>
      <w:marBottom w:val="0"/>
      <w:divBdr>
        <w:top w:val="none" w:sz="0" w:space="0" w:color="auto"/>
        <w:left w:val="none" w:sz="0" w:space="0" w:color="auto"/>
        <w:bottom w:val="none" w:sz="0" w:space="0" w:color="auto"/>
        <w:right w:val="none" w:sz="0" w:space="0" w:color="auto"/>
      </w:divBdr>
    </w:div>
    <w:div w:id="1489786018">
      <w:bodyDiv w:val="1"/>
      <w:marLeft w:val="0"/>
      <w:marRight w:val="0"/>
      <w:marTop w:val="0"/>
      <w:marBottom w:val="0"/>
      <w:divBdr>
        <w:top w:val="none" w:sz="0" w:space="0" w:color="auto"/>
        <w:left w:val="none" w:sz="0" w:space="0" w:color="auto"/>
        <w:bottom w:val="none" w:sz="0" w:space="0" w:color="auto"/>
        <w:right w:val="none" w:sz="0" w:space="0" w:color="auto"/>
      </w:divBdr>
    </w:div>
    <w:div w:id="17037469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arasecaselor.ro" TargetMode="External"/><Relationship Id="rId13" Type="http://schemas.openxmlformats.org/officeDocument/2006/relationships/hyperlink" Target="http://www.afir.info"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cb.int/index.html"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afir.info" TargetMode="External"/><Relationship Id="rId5" Type="http://schemas.openxmlformats.org/officeDocument/2006/relationships/webSettings" Target="webSettings.xml"/><Relationship Id="rId15" Type="http://schemas.openxmlformats.org/officeDocument/2006/relationships/hyperlink" Target="mailto:asociatiatarasecaselor@yahoo.com" TargetMode="External"/><Relationship Id="rId10" Type="http://schemas.openxmlformats.org/officeDocument/2006/relationships/hyperlink" Target="http://WWW.MADR.RO" TargetMode="External"/><Relationship Id="rId19" Type="http://schemas.microsoft.com/office/2011/relationships/people" Target="people.xml"/><Relationship Id="rId4" Type="http://schemas.openxmlformats.org/officeDocument/2006/relationships/settings" Target="settings.xml"/><Relationship Id="rId9" Type="http://schemas.openxmlformats.org/officeDocument/2006/relationships/hyperlink" Target="http://www.tarasecaselor.ro" TargetMode="External"/><Relationship Id="rId14" Type="http://schemas.openxmlformats.org/officeDocument/2006/relationships/hyperlink" Target="http://www.tarasecselor.ro"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7" Type="http://schemas.openxmlformats.org/officeDocument/2006/relationships/hyperlink" Target="http://www.tarasecaselor.ro" TargetMode="External"/><Relationship Id="rId2" Type="http://schemas.openxmlformats.org/officeDocument/2006/relationships/image" Target="media/image2.png"/><Relationship Id="rId1" Type="http://schemas.openxmlformats.org/officeDocument/2006/relationships/image" Target="media/image1.emf"/><Relationship Id="rId6" Type="http://schemas.openxmlformats.org/officeDocument/2006/relationships/image" Target="media/image5.png"/><Relationship Id="rId5" Type="http://schemas.openxmlformats.org/officeDocument/2006/relationships/image" Target="media/image4.jpeg"/><Relationship Id="rId4" Type="http://schemas.openxmlformats.org/officeDocument/2006/relationships/image" Target="http://www.mapam.ro/images/Leader.png" TargetMode="Externa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DF2E3C2-C2BA-451B-9E83-C4790146DD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TotalTime>
  <Pages>55</Pages>
  <Words>20323</Words>
  <Characters>115845</Characters>
  <Application>Microsoft Office Word</Application>
  <DocSecurity>0</DocSecurity>
  <Lines>965</Lines>
  <Paragraphs>271</Paragraphs>
  <ScaleCrop>false</ScaleCrop>
  <HeadingPairs>
    <vt:vector size="4" baseType="variant">
      <vt:variant>
        <vt:lpstr>Titlu</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135897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Marius</cp:lastModifiedBy>
  <cp:revision>16</cp:revision>
  <cp:lastPrinted>2018-01-12T08:16:00Z</cp:lastPrinted>
  <dcterms:created xsi:type="dcterms:W3CDTF">2019-04-22T09:19:00Z</dcterms:created>
  <dcterms:modified xsi:type="dcterms:W3CDTF">2019-05-02T12:48:00Z</dcterms:modified>
</cp:coreProperties>
</file>