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2737" w:rsidRPr="007F3D84" w:rsidRDefault="00FA72BB">
      <w:pPr>
        <w:rPr>
          <w:rFonts w:ascii="Trebuchet MS" w:hAnsi="Trebuchet MS"/>
          <w:sz w:val="24"/>
          <w:szCs w:val="24"/>
        </w:rPr>
      </w:pPr>
      <w:r>
        <w:rPr>
          <w:rFonts w:ascii="Trebuchet MS" w:hAnsi="Trebuchet MS"/>
          <w:sz w:val="24"/>
          <w:szCs w:val="24"/>
        </w:rPr>
        <w:t xml:space="preserve"> </w:t>
      </w:r>
    </w:p>
    <w:p w:rsidR="00AC2737" w:rsidRPr="007F3D84" w:rsidRDefault="00AC2737" w:rsidP="00AC2737">
      <w:pPr>
        <w:rPr>
          <w:rFonts w:ascii="Trebuchet MS" w:hAnsi="Trebuchet MS"/>
          <w:sz w:val="24"/>
          <w:szCs w:val="24"/>
        </w:rPr>
      </w:pPr>
    </w:p>
    <w:p w:rsidR="00AC2737" w:rsidRPr="007F3D84" w:rsidRDefault="00AC2737" w:rsidP="00AC2737">
      <w:pPr>
        <w:rPr>
          <w:rFonts w:ascii="Trebuchet MS" w:hAnsi="Trebuchet MS"/>
          <w:sz w:val="24"/>
          <w:szCs w:val="24"/>
        </w:rPr>
      </w:pPr>
    </w:p>
    <w:p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GHIDUL SOLICITANTULUI</w:t>
      </w:r>
    </w:p>
    <w:p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MĂSURA M</w:t>
      </w:r>
      <w:r w:rsidR="00DD406C">
        <w:rPr>
          <w:rFonts w:ascii="Trebuchet MS" w:eastAsia="Calibri" w:hAnsi="Trebuchet MS" w:cs="Times New Roman"/>
          <w:b/>
          <w:i/>
          <w:color w:val="5B9BD5" w:themeColor="accent1"/>
          <w:sz w:val="52"/>
          <w:szCs w:val="52"/>
        </w:rPr>
        <w:t>5</w:t>
      </w:r>
      <w:r w:rsidRPr="002F3919">
        <w:rPr>
          <w:rFonts w:ascii="Trebuchet MS" w:eastAsia="Calibri" w:hAnsi="Trebuchet MS" w:cs="Times New Roman"/>
          <w:b/>
          <w:i/>
          <w:color w:val="5B9BD5" w:themeColor="accent1"/>
          <w:sz w:val="52"/>
          <w:szCs w:val="52"/>
        </w:rPr>
        <w:t>/6B</w:t>
      </w:r>
    </w:p>
    <w:p w:rsidR="00512C14" w:rsidRPr="00117F76" w:rsidRDefault="00512C14" w:rsidP="00512C14">
      <w:pPr>
        <w:jc w:val="center"/>
        <w:rPr>
          <w:rFonts w:ascii="Trebuchet MS" w:eastAsia="Calibri" w:hAnsi="Trebuchet MS" w:cs="Times New Roman"/>
          <w:sz w:val="52"/>
          <w:szCs w:val="52"/>
        </w:rPr>
      </w:pPr>
    </w:p>
    <w:p w:rsidR="00B66274" w:rsidRPr="00117F76" w:rsidRDefault="00512C14" w:rsidP="0074155A">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w:t>
      </w:r>
      <w:r w:rsidR="00DD406C" w:rsidRPr="00DD406C">
        <w:rPr>
          <w:rFonts w:ascii="Trebuchet MS" w:eastAsia="Calibri" w:hAnsi="Trebuchet MS" w:cs="Times New Roman"/>
          <w:b/>
          <w:sz w:val="52"/>
          <w:szCs w:val="52"/>
        </w:rPr>
        <w:t>Promovarea incluziunii sociale în Microregiunea Țara Secașelor</w:t>
      </w:r>
      <w:r w:rsidRPr="00117F76">
        <w:rPr>
          <w:rFonts w:ascii="Trebuchet MS" w:eastAsia="Calibri" w:hAnsi="Trebuchet MS" w:cs="Times New Roman"/>
          <w:sz w:val="52"/>
          <w:szCs w:val="52"/>
        </w:rPr>
        <w:t>”</w:t>
      </w:r>
    </w:p>
    <w:p w:rsidR="006B18D0" w:rsidRPr="00117F76" w:rsidRDefault="006B18D0" w:rsidP="006B18D0">
      <w:pPr>
        <w:jc w:val="center"/>
        <w:rPr>
          <w:rFonts w:ascii="Trebuchet MS" w:eastAsia="Calibri" w:hAnsi="Trebuchet MS" w:cs="Times New Roman"/>
          <w:sz w:val="52"/>
          <w:szCs w:val="52"/>
        </w:rPr>
      </w:pPr>
    </w:p>
    <w:p w:rsidR="00B66274" w:rsidRPr="007F3D84" w:rsidRDefault="00B66274" w:rsidP="00AC2737">
      <w:pPr>
        <w:rPr>
          <w:rFonts w:ascii="Trebuchet MS" w:hAnsi="Trebuchet MS"/>
          <w:sz w:val="24"/>
          <w:szCs w:val="24"/>
        </w:rPr>
      </w:pP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rPr>
        <w:t xml:space="preserve">Ghidul solicitantului este un material de informare tehnică a potențialilor beneficiari ai Fondului European Agricol pentru Dezvoltare Rurală (FEADR) și constituie un suport complex pentru întocmirea proiectului conform cerințelor specific PNDR 2014-2020. </w:t>
      </w:r>
      <w:r w:rsidRPr="007F3D84">
        <w:rPr>
          <w:rFonts w:ascii="Trebuchet MS" w:eastAsia="Calibri" w:hAnsi="Trebuchet MS" w:cs="Times New Roman"/>
          <w:sz w:val="24"/>
          <w:szCs w:val="24"/>
          <w:lang w:val="fr-FR"/>
        </w:rPr>
        <w:t>Acest document nu este opozabil actelor normative naționale și europene.</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Prevederile aferente ghidului solicitantului se aplică în mod corespunzător. Sunt prezentate regulile pentru pregătirea, întocmirea și depunerea proiectului de inveștiții, precum și modalitatea de selecție, aprobare și derulare a proiectului dumneavoastră. De asemenea, conține lista indicativă a tipurilor de investiții pentru care se acordă fonduri nerambursabile, documentele, avizele și acordurile care trebuie prezentate, modelul Cererii de Finanțare, al Studiului de Fezabilitate, al Planului de Afaceri, al Contractului de Finanțare, precum și alte informații utile întocmirii proiectului și completării corecte a documentelor.</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Vă recomandăm ca, înainte de a începe completarea cererii de finanțare, să vă asigurați că ați parcurs toate informațiile prezentate în acest document, precum și toate prevederile din Ghidul Solicitantului și să vă asigurați că ați înțeles toate aspectele legate de specificul investițiilor finanțate prin PNDR.</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 xml:space="preserve">Ghidul Solicitantului, precum și documentele anexate pot suferi rectificări din cauza modificărilor legislative naționale și europene sau procedurale, astfel vă recomandăm ca până la data limită de depunere a Cererilor de Finanțare în cadrul prezentului apel de selecție a proiectelor, să consultați periodic pagina de internet </w:t>
      </w:r>
      <w:hyperlink r:id="rId8" w:history="1">
        <w:r w:rsidR="00E529D1" w:rsidRPr="00FC07DC">
          <w:rPr>
            <w:rStyle w:val="Hyperlink"/>
            <w:rFonts w:ascii="Trebuchet MS" w:eastAsia="Calibri" w:hAnsi="Trebuchet MS" w:cs="Times New Roman"/>
            <w:sz w:val="24"/>
            <w:szCs w:val="24"/>
            <w:lang w:val="fr-FR"/>
          </w:rPr>
          <w:t>www.tarasecaselor.ro</w:t>
        </w:r>
      </w:hyperlink>
      <w:r w:rsidRPr="007F3D84">
        <w:rPr>
          <w:rFonts w:ascii="Trebuchet MS" w:eastAsia="Calibri" w:hAnsi="Trebuchet MS" w:cs="Times New Roman"/>
          <w:sz w:val="24"/>
          <w:szCs w:val="24"/>
          <w:lang w:val="fr-FR"/>
        </w:rPr>
        <w:t xml:space="preserve">, pentru a urmări eventualele modificări. </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De asemenea, solicitanții pot obține informații/clarificări în mod gratuit, legate de completarea și pregătirea Cererii de Finanțare direct la sediul nostru, prin telefon, prin e-mail sau prin pagina de internet.</w:t>
      </w:r>
    </w:p>
    <w:p w:rsidR="00B66274" w:rsidRPr="007F3D84" w:rsidRDefault="00B66274" w:rsidP="00B66274">
      <w:pPr>
        <w:ind w:firstLine="720"/>
        <w:rPr>
          <w:rFonts w:ascii="Trebuchet MS" w:eastAsia="Calibri" w:hAnsi="Trebuchet MS" w:cs="Times New Roman"/>
          <w:sz w:val="24"/>
          <w:szCs w:val="24"/>
          <w:lang w:val="fr-FR"/>
        </w:rPr>
      </w:pPr>
    </w:p>
    <w:p w:rsidR="00B66274" w:rsidRPr="007F3D84" w:rsidRDefault="00B66274" w:rsidP="00B66274">
      <w:pPr>
        <w:ind w:firstLine="720"/>
        <w:rPr>
          <w:rFonts w:ascii="Trebuchet MS" w:eastAsia="Calibri" w:hAnsi="Trebuchet MS" w:cs="Times New Roman"/>
          <w:sz w:val="24"/>
          <w:szCs w:val="24"/>
          <w:lang w:val="fr-FR"/>
        </w:rPr>
      </w:pPr>
    </w:p>
    <w:sdt>
      <w:sdtPr>
        <w:rPr>
          <w:rFonts w:asciiTheme="minorHAnsi" w:eastAsiaTheme="minorHAnsi" w:hAnsiTheme="minorHAnsi" w:cstheme="minorBidi"/>
          <w:color w:val="auto"/>
          <w:sz w:val="22"/>
          <w:szCs w:val="22"/>
          <w:lang w:val="ro-RO"/>
        </w:rPr>
        <w:id w:val="429865841"/>
        <w:docPartObj>
          <w:docPartGallery w:val="Table of Contents"/>
          <w:docPartUnique/>
        </w:docPartObj>
      </w:sdtPr>
      <w:sdtEndPr>
        <w:rPr>
          <w:b/>
          <w:bCs/>
          <w:noProof/>
        </w:rPr>
      </w:sdtEndPr>
      <w:sdtContent>
        <w:p w:rsidR="00482644" w:rsidRDefault="00482644">
          <w:pPr>
            <w:pStyle w:val="Titlucuprins"/>
          </w:pPr>
          <w:r>
            <w:t>Cuprins</w:t>
          </w:r>
        </w:p>
        <w:p w:rsidR="00482644" w:rsidRDefault="00482644">
          <w:pPr>
            <w:pStyle w:val="Cuprins1"/>
            <w:tabs>
              <w:tab w:val="right" w:leader="dot" w:pos="9016"/>
            </w:tabs>
            <w:rPr>
              <w:rFonts w:eastAsiaTheme="minorEastAsia"/>
              <w:noProof/>
              <w:lang w:val="en-US"/>
            </w:rPr>
          </w:pPr>
          <w:r>
            <w:fldChar w:fldCharType="begin"/>
          </w:r>
          <w:r>
            <w:instrText xml:space="preserve"> TOC \o "1-3" \h \z \u </w:instrText>
          </w:r>
          <w:r>
            <w:fldChar w:fldCharType="separate"/>
          </w:r>
          <w:hyperlink w:anchor="_Toc515018984" w:history="1">
            <w:r w:rsidRPr="002D2A9D">
              <w:rPr>
                <w:rStyle w:val="Hyperlink"/>
                <w:noProof/>
              </w:rPr>
              <w:t>CAPITOLUL 1 – PREVEDERI GENERALE</w:t>
            </w:r>
            <w:r>
              <w:rPr>
                <w:noProof/>
                <w:webHidden/>
              </w:rPr>
              <w:tab/>
            </w:r>
            <w:bookmarkStart w:id="0" w:name="_GoBack"/>
            <w:bookmarkEnd w:id="0"/>
            <w:r>
              <w:rPr>
                <w:noProof/>
                <w:webHidden/>
              </w:rPr>
              <w:fldChar w:fldCharType="begin"/>
            </w:r>
            <w:r>
              <w:rPr>
                <w:noProof/>
                <w:webHidden/>
              </w:rPr>
              <w:instrText xml:space="preserve"> PAGEREF _Toc515018984 \h </w:instrText>
            </w:r>
            <w:r>
              <w:rPr>
                <w:noProof/>
                <w:webHidden/>
              </w:rPr>
            </w:r>
            <w:r>
              <w:rPr>
                <w:noProof/>
                <w:webHidden/>
              </w:rPr>
              <w:fldChar w:fldCharType="separate"/>
            </w:r>
            <w:r w:rsidR="0032139A">
              <w:rPr>
                <w:noProof/>
                <w:webHidden/>
              </w:rPr>
              <w:t>3</w:t>
            </w:r>
            <w:r>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8985" w:history="1">
            <w:r w:rsidR="00482644" w:rsidRPr="002D2A9D">
              <w:rPr>
                <w:rStyle w:val="Hyperlink"/>
                <w:noProof/>
              </w:rPr>
              <w:t>1.1 CONTRIBUȚIA MĂSURII M5/6B -,,PROMOVAREA INCLUZIUNII SOCIALE ÎN MICROREGIUNEA ȚARA SECAȘELOR” LA DOMENIILE DE INTERVENTIE</w:t>
            </w:r>
            <w:r w:rsidR="00482644">
              <w:rPr>
                <w:noProof/>
                <w:webHidden/>
              </w:rPr>
              <w:tab/>
            </w:r>
            <w:r w:rsidR="00482644">
              <w:rPr>
                <w:noProof/>
                <w:webHidden/>
              </w:rPr>
              <w:fldChar w:fldCharType="begin"/>
            </w:r>
            <w:r w:rsidR="00482644">
              <w:rPr>
                <w:noProof/>
                <w:webHidden/>
              </w:rPr>
              <w:instrText xml:space="preserve"> PAGEREF _Toc515018985 \h </w:instrText>
            </w:r>
            <w:r w:rsidR="00482644">
              <w:rPr>
                <w:noProof/>
                <w:webHidden/>
              </w:rPr>
            </w:r>
            <w:r w:rsidR="00482644">
              <w:rPr>
                <w:noProof/>
                <w:webHidden/>
              </w:rPr>
              <w:fldChar w:fldCharType="separate"/>
            </w:r>
            <w:r>
              <w:rPr>
                <w:noProof/>
                <w:webHidden/>
              </w:rPr>
              <w:t>3</w:t>
            </w:r>
            <w:r w:rsidR="00482644">
              <w:rPr>
                <w:noProof/>
                <w:webHidden/>
              </w:rPr>
              <w:fldChar w:fldCharType="end"/>
            </w:r>
          </w:hyperlink>
        </w:p>
        <w:p w:rsidR="00482644" w:rsidRDefault="0032139A">
          <w:pPr>
            <w:pStyle w:val="Cuprins2"/>
            <w:tabs>
              <w:tab w:val="right" w:leader="dot" w:pos="9016"/>
            </w:tabs>
            <w:rPr>
              <w:rFonts w:eastAsiaTheme="minorEastAsia"/>
              <w:noProof/>
              <w:lang w:val="en-US"/>
            </w:rPr>
          </w:pPr>
          <w:hyperlink w:anchor="_Toc515018986" w:history="1">
            <w:r w:rsidR="00482644" w:rsidRPr="002D2A9D">
              <w:rPr>
                <w:rStyle w:val="Hyperlink"/>
                <w:noProof/>
                <w:lang w:val="fr-FR"/>
              </w:rPr>
              <w:t>1.2 CONTRIBUŢIA PUBLICĂ</w:t>
            </w:r>
            <w:r w:rsidR="00482644">
              <w:rPr>
                <w:noProof/>
                <w:webHidden/>
              </w:rPr>
              <w:tab/>
            </w:r>
            <w:r w:rsidR="00482644">
              <w:rPr>
                <w:noProof/>
                <w:webHidden/>
              </w:rPr>
              <w:fldChar w:fldCharType="begin"/>
            </w:r>
            <w:r w:rsidR="00482644">
              <w:rPr>
                <w:noProof/>
                <w:webHidden/>
              </w:rPr>
              <w:instrText xml:space="preserve"> PAGEREF _Toc515018986 \h </w:instrText>
            </w:r>
            <w:r w:rsidR="00482644">
              <w:rPr>
                <w:noProof/>
                <w:webHidden/>
              </w:rPr>
            </w:r>
            <w:r w:rsidR="00482644">
              <w:rPr>
                <w:noProof/>
                <w:webHidden/>
              </w:rPr>
              <w:fldChar w:fldCharType="separate"/>
            </w:r>
            <w:r>
              <w:rPr>
                <w:noProof/>
                <w:webHidden/>
              </w:rPr>
              <w:t>7</w:t>
            </w:r>
            <w:r w:rsidR="00482644">
              <w:rPr>
                <w:noProof/>
                <w:webHidden/>
              </w:rPr>
              <w:fldChar w:fldCharType="end"/>
            </w:r>
          </w:hyperlink>
        </w:p>
        <w:p w:rsidR="00482644" w:rsidRDefault="0032139A">
          <w:pPr>
            <w:pStyle w:val="Cuprins1"/>
            <w:tabs>
              <w:tab w:val="right" w:leader="dot" w:pos="9016"/>
            </w:tabs>
            <w:rPr>
              <w:rFonts w:eastAsiaTheme="minorEastAsia"/>
              <w:noProof/>
              <w:lang w:val="en-US"/>
            </w:rPr>
          </w:pPr>
          <w:hyperlink w:anchor="_Toc515018987" w:history="1">
            <w:r w:rsidR="00482644" w:rsidRPr="002D2A9D">
              <w:rPr>
                <w:rStyle w:val="Hyperlink"/>
                <w:noProof/>
              </w:rPr>
              <w:t>CAPITOLUL 2- PREZENTAREA MĂSURII</w:t>
            </w:r>
            <w:r w:rsidR="00482644">
              <w:rPr>
                <w:noProof/>
                <w:webHidden/>
              </w:rPr>
              <w:tab/>
            </w:r>
            <w:r w:rsidR="00482644">
              <w:rPr>
                <w:noProof/>
                <w:webHidden/>
              </w:rPr>
              <w:fldChar w:fldCharType="begin"/>
            </w:r>
            <w:r w:rsidR="00482644">
              <w:rPr>
                <w:noProof/>
                <w:webHidden/>
              </w:rPr>
              <w:instrText xml:space="preserve"> PAGEREF _Toc515018987 \h </w:instrText>
            </w:r>
            <w:r w:rsidR="00482644">
              <w:rPr>
                <w:noProof/>
                <w:webHidden/>
              </w:rPr>
            </w:r>
            <w:r w:rsidR="00482644">
              <w:rPr>
                <w:noProof/>
                <w:webHidden/>
              </w:rPr>
              <w:fldChar w:fldCharType="separate"/>
            </w:r>
            <w:r>
              <w:rPr>
                <w:noProof/>
                <w:webHidden/>
              </w:rPr>
              <w:t>7</w:t>
            </w:r>
            <w:r w:rsidR="00482644">
              <w:rPr>
                <w:noProof/>
                <w:webHidden/>
              </w:rPr>
              <w:fldChar w:fldCharType="end"/>
            </w:r>
          </w:hyperlink>
        </w:p>
        <w:p w:rsidR="00482644" w:rsidRDefault="0032139A">
          <w:pPr>
            <w:pStyle w:val="Cuprins2"/>
            <w:tabs>
              <w:tab w:val="right" w:leader="dot" w:pos="9016"/>
            </w:tabs>
            <w:rPr>
              <w:rFonts w:eastAsiaTheme="minorEastAsia"/>
              <w:noProof/>
              <w:lang w:val="en-US"/>
            </w:rPr>
          </w:pPr>
          <w:hyperlink w:anchor="_Toc515018988" w:history="1">
            <w:r w:rsidR="00482644" w:rsidRPr="002D2A9D">
              <w:rPr>
                <w:rStyle w:val="Hyperlink"/>
                <w:noProof/>
              </w:rPr>
              <w:t>2.1 CINE POATE BENEFICIA DE FONDURILE NERAMBURSABILE</w:t>
            </w:r>
            <w:r w:rsidR="00482644">
              <w:rPr>
                <w:noProof/>
                <w:webHidden/>
              </w:rPr>
              <w:tab/>
            </w:r>
            <w:r w:rsidR="00482644">
              <w:rPr>
                <w:noProof/>
                <w:webHidden/>
              </w:rPr>
              <w:fldChar w:fldCharType="begin"/>
            </w:r>
            <w:r w:rsidR="00482644">
              <w:rPr>
                <w:noProof/>
                <w:webHidden/>
              </w:rPr>
              <w:instrText xml:space="preserve"> PAGEREF _Toc515018988 \h </w:instrText>
            </w:r>
            <w:r w:rsidR="00482644">
              <w:rPr>
                <w:noProof/>
                <w:webHidden/>
              </w:rPr>
            </w:r>
            <w:r w:rsidR="00482644">
              <w:rPr>
                <w:noProof/>
                <w:webHidden/>
              </w:rPr>
              <w:fldChar w:fldCharType="separate"/>
            </w:r>
            <w:r>
              <w:rPr>
                <w:noProof/>
                <w:webHidden/>
              </w:rPr>
              <w:t>7</w:t>
            </w:r>
            <w:r w:rsidR="00482644">
              <w:rPr>
                <w:noProof/>
                <w:webHidden/>
              </w:rPr>
              <w:fldChar w:fldCharType="end"/>
            </w:r>
          </w:hyperlink>
        </w:p>
        <w:p w:rsidR="00482644" w:rsidRDefault="0032139A">
          <w:pPr>
            <w:pStyle w:val="Cuprins2"/>
            <w:tabs>
              <w:tab w:val="right" w:leader="dot" w:pos="9016"/>
            </w:tabs>
            <w:rPr>
              <w:rFonts w:eastAsiaTheme="minorEastAsia"/>
              <w:noProof/>
              <w:lang w:val="en-US"/>
            </w:rPr>
          </w:pPr>
          <w:hyperlink w:anchor="_Toc515018989" w:history="1">
            <w:r w:rsidR="00482644" w:rsidRPr="002D2A9D">
              <w:rPr>
                <w:rStyle w:val="Hyperlink"/>
                <w:noProof/>
                <w:lang w:val="fr-FR"/>
              </w:rPr>
              <w:t>2.2 CONDIȚII MINIME OBLIGATORII/DE ELIGIBILITATE PENTRU ACORDAREA SPRIJINULUI</w:t>
            </w:r>
            <w:r w:rsidR="00482644">
              <w:rPr>
                <w:noProof/>
                <w:webHidden/>
              </w:rPr>
              <w:tab/>
            </w:r>
            <w:r w:rsidR="00482644">
              <w:rPr>
                <w:noProof/>
                <w:webHidden/>
              </w:rPr>
              <w:fldChar w:fldCharType="begin"/>
            </w:r>
            <w:r w:rsidR="00482644">
              <w:rPr>
                <w:noProof/>
                <w:webHidden/>
              </w:rPr>
              <w:instrText xml:space="preserve"> PAGEREF _Toc515018989 \h </w:instrText>
            </w:r>
            <w:r w:rsidR="00482644">
              <w:rPr>
                <w:noProof/>
                <w:webHidden/>
              </w:rPr>
            </w:r>
            <w:r w:rsidR="00482644">
              <w:rPr>
                <w:noProof/>
                <w:webHidden/>
              </w:rPr>
              <w:fldChar w:fldCharType="separate"/>
            </w:r>
            <w:r>
              <w:rPr>
                <w:noProof/>
                <w:webHidden/>
              </w:rPr>
              <w:t>8</w:t>
            </w:r>
            <w:r w:rsidR="00482644">
              <w:rPr>
                <w:noProof/>
                <w:webHidden/>
              </w:rPr>
              <w:fldChar w:fldCharType="end"/>
            </w:r>
          </w:hyperlink>
        </w:p>
        <w:p w:rsidR="00482644" w:rsidRDefault="0032139A">
          <w:pPr>
            <w:pStyle w:val="Cuprins2"/>
            <w:tabs>
              <w:tab w:val="right" w:leader="dot" w:pos="9016"/>
            </w:tabs>
            <w:rPr>
              <w:rFonts w:eastAsiaTheme="minorEastAsia"/>
              <w:noProof/>
              <w:lang w:val="en-US"/>
            </w:rPr>
          </w:pPr>
          <w:hyperlink w:anchor="_Toc515018990" w:history="1">
            <w:r w:rsidR="00482644" w:rsidRPr="002D2A9D">
              <w:rPr>
                <w:rStyle w:val="Hyperlink"/>
                <w:noProof/>
                <w:lang w:val="fr-FR"/>
              </w:rPr>
              <w:t>2.3 TIPURI DE INVESTIȚII ȘI CHELTUIELI ELIGIBILE:</w:t>
            </w:r>
            <w:r w:rsidR="00482644">
              <w:rPr>
                <w:noProof/>
                <w:webHidden/>
              </w:rPr>
              <w:tab/>
            </w:r>
            <w:r w:rsidR="00482644">
              <w:rPr>
                <w:noProof/>
                <w:webHidden/>
              </w:rPr>
              <w:fldChar w:fldCharType="begin"/>
            </w:r>
            <w:r w:rsidR="00482644">
              <w:rPr>
                <w:noProof/>
                <w:webHidden/>
              </w:rPr>
              <w:instrText xml:space="preserve"> PAGEREF _Toc515018990 \h </w:instrText>
            </w:r>
            <w:r w:rsidR="00482644">
              <w:rPr>
                <w:noProof/>
                <w:webHidden/>
              </w:rPr>
            </w:r>
            <w:r w:rsidR="00482644">
              <w:rPr>
                <w:noProof/>
                <w:webHidden/>
              </w:rPr>
              <w:fldChar w:fldCharType="separate"/>
            </w:r>
            <w:r>
              <w:rPr>
                <w:noProof/>
                <w:webHidden/>
              </w:rPr>
              <w:t>10</w:t>
            </w:r>
            <w:r w:rsidR="00482644">
              <w:rPr>
                <w:noProof/>
                <w:webHidden/>
              </w:rPr>
              <w:fldChar w:fldCharType="end"/>
            </w:r>
          </w:hyperlink>
        </w:p>
        <w:p w:rsidR="00482644" w:rsidRDefault="0032139A">
          <w:pPr>
            <w:pStyle w:val="Cuprins2"/>
            <w:tabs>
              <w:tab w:val="right" w:leader="dot" w:pos="9016"/>
            </w:tabs>
            <w:rPr>
              <w:rFonts w:eastAsiaTheme="minorEastAsia"/>
              <w:noProof/>
              <w:lang w:val="en-US"/>
            </w:rPr>
          </w:pPr>
          <w:hyperlink w:anchor="_Toc515018991" w:history="1">
            <w:r w:rsidR="00482644" w:rsidRPr="002D2A9D">
              <w:rPr>
                <w:rStyle w:val="Hyperlink"/>
                <w:noProof/>
                <w:lang w:val="fr-FR"/>
              </w:rPr>
              <w:t>2.4 TIPURI DE INVESTIȚII ȘI CHELTUIELI NEELIGIBILE:</w:t>
            </w:r>
            <w:r w:rsidR="00482644">
              <w:rPr>
                <w:noProof/>
                <w:webHidden/>
              </w:rPr>
              <w:tab/>
            </w:r>
            <w:r w:rsidR="00482644">
              <w:rPr>
                <w:noProof/>
                <w:webHidden/>
              </w:rPr>
              <w:fldChar w:fldCharType="begin"/>
            </w:r>
            <w:r w:rsidR="00482644">
              <w:rPr>
                <w:noProof/>
                <w:webHidden/>
              </w:rPr>
              <w:instrText xml:space="preserve"> PAGEREF _Toc515018991 \h </w:instrText>
            </w:r>
            <w:r w:rsidR="00482644">
              <w:rPr>
                <w:noProof/>
                <w:webHidden/>
              </w:rPr>
            </w:r>
            <w:r w:rsidR="00482644">
              <w:rPr>
                <w:noProof/>
                <w:webHidden/>
              </w:rPr>
              <w:fldChar w:fldCharType="separate"/>
            </w:r>
            <w:r>
              <w:rPr>
                <w:noProof/>
                <w:webHidden/>
              </w:rPr>
              <w:t>12</w:t>
            </w:r>
            <w:r w:rsidR="00482644">
              <w:rPr>
                <w:noProof/>
                <w:webHidden/>
              </w:rPr>
              <w:fldChar w:fldCharType="end"/>
            </w:r>
          </w:hyperlink>
        </w:p>
        <w:p w:rsidR="00482644" w:rsidRDefault="0032139A">
          <w:pPr>
            <w:pStyle w:val="Cuprins2"/>
            <w:tabs>
              <w:tab w:val="right" w:leader="dot" w:pos="9016"/>
            </w:tabs>
            <w:rPr>
              <w:rFonts w:eastAsiaTheme="minorEastAsia"/>
              <w:noProof/>
              <w:lang w:val="en-US"/>
            </w:rPr>
          </w:pPr>
          <w:hyperlink w:anchor="_Toc515018992" w:history="1">
            <w:r w:rsidR="00482644" w:rsidRPr="002D2A9D">
              <w:rPr>
                <w:rStyle w:val="Hyperlink"/>
                <w:noProof/>
                <w:lang w:val="fr-FR"/>
              </w:rPr>
              <w:t>2.5 CRITERII DE SELECȚIE A PROIECTULUI</w:t>
            </w:r>
            <w:r w:rsidR="00482644">
              <w:rPr>
                <w:noProof/>
                <w:webHidden/>
              </w:rPr>
              <w:tab/>
            </w:r>
            <w:r w:rsidR="00482644">
              <w:rPr>
                <w:noProof/>
                <w:webHidden/>
              </w:rPr>
              <w:fldChar w:fldCharType="begin"/>
            </w:r>
            <w:r w:rsidR="00482644">
              <w:rPr>
                <w:noProof/>
                <w:webHidden/>
              </w:rPr>
              <w:instrText xml:space="preserve"> PAGEREF _Toc515018992 \h </w:instrText>
            </w:r>
            <w:r w:rsidR="00482644">
              <w:rPr>
                <w:noProof/>
                <w:webHidden/>
              </w:rPr>
            </w:r>
            <w:r w:rsidR="00482644">
              <w:rPr>
                <w:noProof/>
                <w:webHidden/>
              </w:rPr>
              <w:fldChar w:fldCharType="separate"/>
            </w:r>
            <w:r>
              <w:rPr>
                <w:noProof/>
                <w:webHidden/>
              </w:rPr>
              <w:t>12</w:t>
            </w:r>
            <w:r w:rsidR="00482644">
              <w:rPr>
                <w:noProof/>
                <w:webHidden/>
              </w:rPr>
              <w:fldChar w:fldCharType="end"/>
            </w:r>
          </w:hyperlink>
        </w:p>
        <w:p w:rsidR="00482644" w:rsidRDefault="0032139A">
          <w:pPr>
            <w:pStyle w:val="Cuprins2"/>
            <w:tabs>
              <w:tab w:val="right" w:leader="dot" w:pos="9016"/>
            </w:tabs>
            <w:rPr>
              <w:rFonts w:eastAsiaTheme="minorEastAsia"/>
              <w:noProof/>
              <w:lang w:val="en-US"/>
            </w:rPr>
          </w:pPr>
          <w:hyperlink w:anchor="_Toc515018993" w:history="1">
            <w:r w:rsidR="00482644" w:rsidRPr="002D2A9D">
              <w:rPr>
                <w:rStyle w:val="Hyperlink"/>
                <w:noProof/>
                <w:lang w:val="fr-FR"/>
              </w:rPr>
              <w:t>2.6. VALOAREA MAXIMĂ A FONDURILOR NERAMBURSABILE (intensitatea sprijinului)</w:t>
            </w:r>
            <w:r w:rsidR="00482644">
              <w:rPr>
                <w:noProof/>
                <w:webHidden/>
              </w:rPr>
              <w:tab/>
            </w:r>
            <w:r w:rsidR="00482644">
              <w:rPr>
                <w:noProof/>
                <w:webHidden/>
              </w:rPr>
              <w:fldChar w:fldCharType="begin"/>
            </w:r>
            <w:r w:rsidR="00482644">
              <w:rPr>
                <w:noProof/>
                <w:webHidden/>
              </w:rPr>
              <w:instrText xml:space="preserve"> PAGEREF _Toc515018993 \h </w:instrText>
            </w:r>
            <w:r w:rsidR="00482644">
              <w:rPr>
                <w:noProof/>
                <w:webHidden/>
              </w:rPr>
            </w:r>
            <w:r w:rsidR="00482644">
              <w:rPr>
                <w:noProof/>
                <w:webHidden/>
              </w:rPr>
              <w:fldChar w:fldCharType="separate"/>
            </w:r>
            <w:r>
              <w:rPr>
                <w:noProof/>
                <w:webHidden/>
              </w:rPr>
              <w:t>14</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8994" w:history="1">
            <w:r w:rsidR="00482644" w:rsidRPr="002D2A9D">
              <w:rPr>
                <w:rStyle w:val="Hyperlink"/>
                <w:noProof/>
              </w:rPr>
              <w:t>2.6.1. Justificare</w:t>
            </w:r>
            <w:r w:rsidR="00482644">
              <w:rPr>
                <w:noProof/>
                <w:webHidden/>
              </w:rPr>
              <w:tab/>
            </w:r>
            <w:r w:rsidR="00482644">
              <w:rPr>
                <w:noProof/>
                <w:webHidden/>
              </w:rPr>
              <w:fldChar w:fldCharType="begin"/>
            </w:r>
            <w:r w:rsidR="00482644">
              <w:rPr>
                <w:noProof/>
                <w:webHidden/>
              </w:rPr>
              <w:instrText xml:space="preserve"> PAGEREF _Toc515018994 \h </w:instrText>
            </w:r>
            <w:r w:rsidR="00482644">
              <w:rPr>
                <w:noProof/>
                <w:webHidden/>
              </w:rPr>
            </w:r>
            <w:r w:rsidR="00482644">
              <w:rPr>
                <w:noProof/>
                <w:webHidden/>
              </w:rPr>
              <w:fldChar w:fldCharType="separate"/>
            </w:r>
            <w:r>
              <w:rPr>
                <w:noProof/>
                <w:webHidden/>
              </w:rPr>
              <w:t>14</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8995" w:history="1">
            <w:r w:rsidR="00482644" w:rsidRPr="002D2A9D">
              <w:rPr>
                <w:rStyle w:val="Hyperlink"/>
                <w:noProof/>
              </w:rPr>
              <w:t>2.6.2. Sume aplicate și rata sprijinului :</w:t>
            </w:r>
            <w:r w:rsidR="00482644">
              <w:rPr>
                <w:noProof/>
                <w:webHidden/>
              </w:rPr>
              <w:tab/>
            </w:r>
            <w:r w:rsidR="00482644">
              <w:rPr>
                <w:noProof/>
                <w:webHidden/>
              </w:rPr>
              <w:fldChar w:fldCharType="begin"/>
            </w:r>
            <w:r w:rsidR="00482644">
              <w:rPr>
                <w:noProof/>
                <w:webHidden/>
              </w:rPr>
              <w:instrText xml:space="preserve"> PAGEREF _Toc515018995 \h </w:instrText>
            </w:r>
            <w:r w:rsidR="00482644">
              <w:rPr>
                <w:noProof/>
                <w:webHidden/>
              </w:rPr>
            </w:r>
            <w:r w:rsidR="00482644">
              <w:rPr>
                <w:noProof/>
                <w:webHidden/>
              </w:rPr>
              <w:fldChar w:fldCharType="separate"/>
            </w:r>
            <w:r>
              <w:rPr>
                <w:noProof/>
                <w:webHidden/>
              </w:rPr>
              <w:t>14</w:t>
            </w:r>
            <w:r w:rsidR="00482644">
              <w:rPr>
                <w:noProof/>
                <w:webHidden/>
              </w:rPr>
              <w:fldChar w:fldCharType="end"/>
            </w:r>
          </w:hyperlink>
        </w:p>
        <w:p w:rsidR="00482644" w:rsidRDefault="0032139A">
          <w:pPr>
            <w:pStyle w:val="Cuprins1"/>
            <w:tabs>
              <w:tab w:val="right" w:leader="dot" w:pos="9016"/>
            </w:tabs>
            <w:rPr>
              <w:rFonts w:eastAsiaTheme="minorEastAsia"/>
              <w:noProof/>
              <w:lang w:val="en-US"/>
            </w:rPr>
          </w:pPr>
          <w:hyperlink w:anchor="_Toc515018996" w:history="1">
            <w:r w:rsidR="00482644" w:rsidRPr="002D2A9D">
              <w:rPr>
                <w:rStyle w:val="Hyperlink"/>
                <w:noProof/>
              </w:rPr>
              <w:t>Capitolul 3. ACCESAREA FONDURILOR NERAMBURSABILE ACORDATE</w:t>
            </w:r>
            <w:r w:rsidR="00482644">
              <w:rPr>
                <w:noProof/>
                <w:webHidden/>
              </w:rPr>
              <w:tab/>
            </w:r>
            <w:r w:rsidR="00482644">
              <w:rPr>
                <w:noProof/>
                <w:webHidden/>
              </w:rPr>
              <w:fldChar w:fldCharType="begin"/>
            </w:r>
            <w:r w:rsidR="00482644">
              <w:rPr>
                <w:noProof/>
                <w:webHidden/>
              </w:rPr>
              <w:instrText xml:space="preserve"> PAGEREF _Toc515018996 \h </w:instrText>
            </w:r>
            <w:r w:rsidR="00482644">
              <w:rPr>
                <w:noProof/>
                <w:webHidden/>
              </w:rPr>
            </w:r>
            <w:r w:rsidR="00482644">
              <w:rPr>
                <w:noProof/>
                <w:webHidden/>
              </w:rPr>
              <w:fldChar w:fldCharType="separate"/>
            </w:r>
            <w:r>
              <w:rPr>
                <w:noProof/>
                <w:webHidden/>
              </w:rPr>
              <w:t>15</w:t>
            </w:r>
            <w:r w:rsidR="00482644">
              <w:rPr>
                <w:noProof/>
                <w:webHidden/>
              </w:rPr>
              <w:fldChar w:fldCharType="end"/>
            </w:r>
          </w:hyperlink>
        </w:p>
        <w:p w:rsidR="00482644" w:rsidRDefault="0032139A">
          <w:pPr>
            <w:pStyle w:val="Cuprins2"/>
            <w:tabs>
              <w:tab w:val="right" w:leader="dot" w:pos="9016"/>
            </w:tabs>
            <w:rPr>
              <w:rFonts w:eastAsiaTheme="minorEastAsia"/>
              <w:noProof/>
              <w:lang w:val="en-US"/>
            </w:rPr>
          </w:pPr>
          <w:hyperlink w:anchor="_Toc515018997" w:history="1">
            <w:r w:rsidR="00482644" w:rsidRPr="002D2A9D">
              <w:rPr>
                <w:rStyle w:val="Hyperlink"/>
                <w:noProof/>
                <w:lang w:val="fr-FR"/>
              </w:rPr>
              <w:t>3.1. COMPLETAREA, DEPUNEREA ŞI VERIFICAREA DOSARULUI CERERII DE FINANŢARE</w:t>
            </w:r>
            <w:r w:rsidR="00482644">
              <w:rPr>
                <w:noProof/>
                <w:webHidden/>
              </w:rPr>
              <w:tab/>
            </w:r>
            <w:r w:rsidR="00482644">
              <w:rPr>
                <w:noProof/>
                <w:webHidden/>
              </w:rPr>
              <w:fldChar w:fldCharType="begin"/>
            </w:r>
            <w:r w:rsidR="00482644">
              <w:rPr>
                <w:noProof/>
                <w:webHidden/>
              </w:rPr>
              <w:instrText xml:space="preserve"> PAGEREF _Toc515018997 \h </w:instrText>
            </w:r>
            <w:r w:rsidR="00482644">
              <w:rPr>
                <w:noProof/>
                <w:webHidden/>
              </w:rPr>
            </w:r>
            <w:r w:rsidR="00482644">
              <w:rPr>
                <w:noProof/>
                <w:webHidden/>
              </w:rPr>
              <w:fldChar w:fldCharType="separate"/>
            </w:r>
            <w:r>
              <w:rPr>
                <w:noProof/>
                <w:webHidden/>
              </w:rPr>
              <w:t>15</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8998" w:history="1">
            <w:r w:rsidR="00482644" w:rsidRPr="002D2A9D">
              <w:rPr>
                <w:rStyle w:val="Hyperlink"/>
                <w:noProof/>
              </w:rPr>
              <w:t>3.1.1. COMPLETAREA CERERII DE FINANŢARE</w:t>
            </w:r>
            <w:r w:rsidR="00482644">
              <w:rPr>
                <w:noProof/>
                <w:webHidden/>
              </w:rPr>
              <w:tab/>
            </w:r>
            <w:r w:rsidR="00482644">
              <w:rPr>
                <w:noProof/>
                <w:webHidden/>
              </w:rPr>
              <w:fldChar w:fldCharType="begin"/>
            </w:r>
            <w:r w:rsidR="00482644">
              <w:rPr>
                <w:noProof/>
                <w:webHidden/>
              </w:rPr>
              <w:instrText xml:space="preserve"> PAGEREF _Toc515018998 \h </w:instrText>
            </w:r>
            <w:r w:rsidR="00482644">
              <w:rPr>
                <w:noProof/>
                <w:webHidden/>
              </w:rPr>
            </w:r>
            <w:r w:rsidR="00482644">
              <w:rPr>
                <w:noProof/>
                <w:webHidden/>
              </w:rPr>
              <w:fldChar w:fldCharType="separate"/>
            </w:r>
            <w:r>
              <w:rPr>
                <w:noProof/>
                <w:webHidden/>
              </w:rPr>
              <w:t>15</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8999" w:history="1">
            <w:r w:rsidR="00482644" w:rsidRPr="002D2A9D">
              <w:rPr>
                <w:rStyle w:val="Hyperlink"/>
                <w:noProof/>
              </w:rPr>
              <w:t>3.1.2. DEPUNEREA DOSARULUI CERERII DE FINANȚARE</w:t>
            </w:r>
            <w:r w:rsidR="00482644">
              <w:rPr>
                <w:noProof/>
                <w:webHidden/>
              </w:rPr>
              <w:tab/>
            </w:r>
            <w:r w:rsidR="00482644">
              <w:rPr>
                <w:noProof/>
                <w:webHidden/>
              </w:rPr>
              <w:fldChar w:fldCharType="begin"/>
            </w:r>
            <w:r w:rsidR="00482644">
              <w:rPr>
                <w:noProof/>
                <w:webHidden/>
              </w:rPr>
              <w:instrText xml:space="preserve"> PAGEREF _Toc515018999 \h </w:instrText>
            </w:r>
            <w:r w:rsidR="00482644">
              <w:rPr>
                <w:noProof/>
                <w:webHidden/>
              </w:rPr>
            </w:r>
            <w:r w:rsidR="00482644">
              <w:rPr>
                <w:noProof/>
                <w:webHidden/>
              </w:rPr>
              <w:fldChar w:fldCharType="separate"/>
            </w:r>
            <w:r>
              <w:rPr>
                <w:noProof/>
                <w:webHidden/>
              </w:rPr>
              <w:t>16</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9000" w:history="1">
            <w:r w:rsidR="00482644" w:rsidRPr="002D2A9D">
              <w:rPr>
                <w:rStyle w:val="Hyperlink"/>
                <w:noProof/>
              </w:rPr>
              <w:t>3.1.3 VERIFICAREA CONFORMITĂŢII CERERII DE FINANŢARE</w:t>
            </w:r>
            <w:r w:rsidR="00482644">
              <w:rPr>
                <w:noProof/>
                <w:webHidden/>
              </w:rPr>
              <w:tab/>
            </w:r>
            <w:r w:rsidR="00482644">
              <w:rPr>
                <w:noProof/>
                <w:webHidden/>
              </w:rPr>
              <w:fldChar w:fldCharType="begin"/>
            </w:r>
            <w:r w:rsidR="00482644">
              <w:rPr>
                <w:noProof/>
                <w:webHidden/>
              </w:rPr>
              <w:instrText xml:space="preserve"> PAGEREF _Toc515019000 \h </w:instrText>
            </w:r>
            <w:r w:rsidR="00482644">
              <w:rPr>
                <w:noProof/>
                <w:webHidden/>
              </w:rPr>
            </w:r>
            <w:r w:rsidR="00482644">
              <w:rPr>
                <w:noProof/>
                <w:webHidden/>
              </w:rPr>
              <w:fldChar w:fldCharType="separate"/>
            </w:r>
            <w:r>
              <w:rPr>
                <w:noProof/>
                <w:webHidden/>
              </w:rPr>
              <w:t>17</w:t>
            </w:r>
            <w:r w:rsidR="00482644">
              <w:rPr>
                <w:noProof/>
                <w:webHidden/>
              </w:rPr>
              <w:fldChar w:fldCharType="end"/>
            </w:r>
          </w:hyperlink>
        </w:p>
        <w:p w:rsidR="00482644" w:rsidRDefault="0032139A">
          <w:pPr>
            <w:pStyle w:val="Cuprins2"/>
            <w:tabs>
              <w:tab w:val="right" w:leader="dot" w:pos="9016"/>
            </w:tabs>
            <w:rPr>
              <w:rFonts w:eastAsiaTheme="minorEastAsia"/>
              <w:noProof/>
              <w:lang w:val="en-US"/>
            </w:rPr>
          </w:pPr>
          <w:hyperlink w:anchor="_Toc515019001" w:history="1">
            <w:r w:rsidR="00482644" w:rsidRPr="002D2A9D">
              <w:rPr>
                <w:rStyle w:val="Hyperlink"/>
                <w:noProof/>
              </w:rPr>
              <w:t>3.2 VERIFICAREA ELIGIBILITĂȚII</w:t>
            </w:r>
            <w:r w:rsidR="00482644">
              <w:rPr>
                <w:noProof/>
                <w:webHidden/>
              </w:rPr>
              <w:tab/>
            </w:r>
            <w:r w:rsidR="00482644">
              <w:rPr>
                <w:noProof/>
                <w:webHidden/>
              </w:rPr>
              <w:fldChar w:fldCharType="begin"/>
            </w:r>
            <w:r w:rsidR="00482644">
              <w:rPr>
                <w:noProof/>
                <w:webHidden/>
              </w:rPr>
              <w:instrText xml:space="preserve"> PAGEREF _Toc515019001 \h </w:instrText>
            </w:r>
            <w:r w:rsidR="00482644">
              <w:rPr>
                <w:noProof/>
                <w:webHidden/>
              </w:rPr>
            </w:r>
            <w:r w:rsidR="00482644">
              <w:rPr>
                <w:noProof/>
                <w:webHidden/>
              </w:rPr>
              <w:fldChar w:fldCharType="separate"/>
            </w:r>
            <w:r>
              <w:rPr>
                <w:noProof/>
                <w:webHidden/>
              </w:rPr>
              <w:t>19</w:t>
            </w:r>
            <w:r w:rsidR="00482644">
              <w:rPr>
                <w:noProof/>
                <w:webHidden/>
              </w:rPr>
              <w:fldChar w:fldCharType="end"/>
            </w:r>
          </w:hyperlink>
        </w:p>
        <w:p w:rsidR="00482644" w:rsidRDefault="0032139A">
          <w:pPr>
            <w:pStyle w:val="Cuprins2"/>
            <w:tabs>
              <w:tab w:val="right" w:leader="dot" w:pos="9016"/>
            </w:tabs>
            <w:rPr>
              <w:rFonts w:eastAsiaTheme="minorEastAsia"/>
              <w:noProof/>
              <w:lang w:val="en-US"/>
            </w:rPr>
          </w:pPr>
          <w:hyperlink w:anchor="_Toc515019002" w:history="1">
            <w:r w:rsidR="00482644" w:rsidRPr="002D2A9D">
              <w:rPr>
                <w:rStyle w:val="Hyperlink"/>
                <w:noProof/>
              </w:rPr>
              <w:t>3.3 VIZITA IN TEREN</w:t>
            </w:r>
            <w:r w:rsidR="00482644">
              <w:rPr>
                <w:noProof/>
                <w:webHidden/>
              </w:rPr>
              <w:tab/>
            </w:r>
            <w:r w:rsidR="00482644">
              <w:rPr>
                <w:noProof/>
                <w:webHidden/>
              </w:rPr>
              <w:fldChar w:fldCharType="begin"/>
            </w:r>
            <w:r w:rsidR="00482644">
              <w:rPr>
                <w:noProof/>
                <w:webHidden/>
              </w:rPr>
              <w:instrText xml:space="preserve"> PAGEREF _Toc515019002 \h </w:instrText>
            </w:r>
            <w:r w:rsidR="00482644">
              <w:rPr>
                <w:noProof/>
                <w:webHidden/>
              </w:rPr>
            </w:r>
            <w:r w:rsidR="00482644">
              <w:rPr>
                <w:noProof/>
                <w:webHidden/>
              </w:rPr>
              <w:fldChar w:fldCharType="separate"/>
            </w:r>
            <w:r>
              <w:rPr>
                <w:noProof/>
                <w:webHidden/>
              </w:rPr>
              <w:t>20</w:t>
            </w:r>
            <w:r w:rsidR="00482644">
              <w:rPr>
                <w:noProof/>
                <w:webHidden/>
              </w:rPr>
              <w:fldChar w:fldCharType="end"/>
            </w:r>
          </w:hyperlink>
        </w:p>
        <w:p w:rsidR="00482644" w:rsidRDefault="0032139A">
          <w:pPr>
            <w:pStyle w:val="Cuprins2"/>
            <w:tabs>
              <w:tab w:val="right" w:leader="dot" w:pos="9016"/>
            </w:tabs>
            <w:rPr>
              <w:rFonts w:eastAsiaTheme="minorEastAsia"/>
              <w:noProof/>
              <w:lang w:val="en-US"/>
            </w:rPr>
          </w:pPr>
          <w:hyperlink w:anchor="_Toc515019003" w:history="1">
            <w:r w:rsidR="00482644" w:rsidRPr="002D2A9D">
              <w:rPr>
                <w:rStyle w:val="Hyperlink"/>
                <w:noProof/>
              </w:rPr>
              <w:t>3.4 VERIFICAREA CRITERIILOR DE SELECTIE</w:t>
            </w:r>
            <w:r w:rsidR="00482644">
              <w:rPr>
                <w:noProof/>
                <w:webHidden/>
              </w:rPr>
              <w:tab/>
            </w:r>
            <w:r w:rsidR="00482644">
              <w:rPr>
                <w:noProof/>
                <w:webHidden/>
              </w:rPr>
              <w:fldChar w:fldCharType="begin"/>
            </w:r>
            <w:r w:rsidR="00482644">
              <w:rPr>
                <w:noProof/>
                <w:webHidden/>
              </w:rPr>
              <w:instrText xml:space="preserve"> PAGEREF _Toc515019003 \h </w:instrText>
            </w:r>
            <w:r w:rsidR="00482644">
              <w:rPr>
                <w:noProof/>
                <w:webHidden/>
              </w:rPr>
            </w:r>
            <w:r w:rsidR="00482644">
              <w:rPr>
                <w:noProof/>
                <w:webHidden/>
              </w:rPr>
              <w:fldChar w:fldCharType="separate"/>
            </w:r>
            <w:r>
              <w:rPr>
                <w:noProof/>
                <w:webHidden/>
              </w:rPr>
              <w:t>20</w:t>
            </w:r>
            <w:r w:rsidR="00482644">
              <w:rPr>
                <w:noProof/>
                <w:webHidden/>
              </w:rPr>
              <w:fldChar w:fldCharType="end"/>
            </w:r>
          </w:hyperlink>
        </w:p>
        <w:p w:rsidR="00482644" w:rsidRDefault="0032139A">
          <w:pPr>
            <w:pStyle w:val="Cuprins2"/>
            <w:tabs>
              <w:tab w:val="right" w:leader="dot" w:pos="9016"/>
            </w:tabs>
            <w:rPr>
              <w:rFonts w:eastAsiaTheme="minorEastAsia"/>
              <w:noProof/>
              <w:lang w:val="en-US"/>
            </w:rPr>
          </w:pPr>
          <w:hyperlink w:anchor="_Toc515019004" w:history="1">
            <w:r w:rsidR="00482644" w:rsidRPr="002D2A9D">
              <w:rPr>
                <w:rStyle w:val="Hyperlink"/>
                <w:noProof/>
              </w:rPr>
              <w:t>3.5 SELECTAREA PROIECTELOR</w:t>
            </w:r>
            <w:r w:rsidR="00482644">
              <w:rPr>
                <w:noProof/>
                <w:webHidden/>
              </w:rPr>
              <w:tab/>
            </w:r>
            <w:r w:rsidR="00482644">
              <w:rPr>
                <w:noProof/>
                <w:webHidden/>
              </w:rPr>
              <w:fldChar w:fldCharType="begin"/>
            </w:r>
            <w:r w:rsidR="00482644">
              <w:rPr>
                <w:noProof/>
                <w:webHidden/>
              </w:rPr>
              <w:instrText xml:space="preserve"> PAGEREF _Toc515019004 \h </w:instrText>
            </w:r>
            <w:r w:rsidR="00482644">
              <w:rPr>
                <w:noProof/>
                <w:webHidden/>
              </w:rPr>
            </w:r>
            <w:r w:rsidR="00482644">
              <w:rPr>
                <w:noProof/>
                <w:webHidden/>
              </w:rPr>
              <w:fldChar w:fldCharType="separate"/>
            </w:r>
            <w:r>
              <w:rPr>
                <w:noProof/>
                <w:webHidden/>
              </w:rPr>
              <w:t>20</w:t>
            </w:r>
            <w:r w:rsidR="00482644">
              <w:rPr>
                <w:noProof/>
                <w:webHidden/>
              </w:rPr>
              <w:fldChar w:fldCharType="end"/>
            </w:r>
          </w:hyperlink>
        </w:p>
        <w:p w:rsidR="00482644" w:rsidRDefault="0032139A">
          <w:pPr>
            <w:pStyle w:val="Cuprins2"/>
            <w:tabs>
              <w:tab w:val="right" w:leader="dot" w:pos="9016"/>
            </w:tabs>
            <w:rPr>
              <w:rFonts w:eastAsiaTheme="minorEastAsia"/>
              <w:noProof/>
              <w:lang w:val="en-US"/>
            </w:rPr>
          </w:pPr>
          <w:hyperlink w:anchor="_Toc515019005" w:history="1">
            <w:r w:rsidR="00482644" w:rsidRPr="002D2A9D">
              <w:rPr>
                <w:rStyle w:val="Hyperlink"/>
                <w:noProof/>
                <w:lang w:val="fr-FR"/>
              </w:rPr>
              <w:t>3.6 VERIFICAREA DOSARULUI CERERII  DE FINAȚARE DE AFIR</w:t>
            </w:r>
            <w:r w:rsidR="00482644">
              <w:rPr>
                <w:noProof/>
                <w:webHidden/>
              </w:rPr>
              <w:tab/>
            </w:r>
            <w:r w:rsidR="00482644">
              <w:rPr>
                <w:noProof/>
                <w:webHidden/>
              </w:rPr>
              <w:fldChar w:fldCharType="begin"/>
            </w:r>
            <w:r w:rsidR="00482644">
              <w:rPr>
                <w:noProof/>
                <w:webHidden/>
              </w:rPr>
              <w:instrText xml:space="preserve"> PAGEREF _Toc515019005 \h </w:instrText>
            </w:r>
            <w:r w:rsidR="00482644">
              <w:rPr>
                <w:noProof/>
                <w:webHidden/>
              </w:rPr>
            </w:r>
            <w:r w:rsidR="00482644">
              <w:rPr>
                <w:noProof/>
                <w:webHidden/>
              </w:rPr>
              <w:fldChar w:fldCharType="separate"/>
            </w:r>
            <w:r>
              <w:rPr>
                <w:noProof/>
                <w:webHidden/>
              </w:rPr>
              <w:t>22</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9006" w:history="1">
            <w:r w:rsidR="00482644" w:rsidRPr="002D2A9D">
              <w:rPr>
                <w:rStyle w:val="Hyperlink"/>
                <w:noProof/>
              </w:rPr>
              <w:t>3.6.1 VERIFICAREA CONDIȚIILOR GENERALE DE CONFORMITATE</w:t>
            </w:r>
            <w:r w:rsidR="00482644">
              <w:rPr>
                <w:noProof/>
                <w:webHidden/>
              </w:rPr>
              <w:tab/>
            </w:r>
            <w:r w:rsidR="00482644">
              <w:rPr>
                <w:noProof/>
                <w:webHidden/>
              </w:rPr>
              <w:fldChar w:fldCharType="begin"/>
            </w:r>
            <w:r w:rsidR="00482644">
              <w:rPr>
                <w:noProof/>
                <w:webHidden/>
              </w:rPr>
              <w:instrText xml:space="preserve"> PAGEREF _Toc515019006 \h </w:instrText>
            </w:r>
            <w:r w:rsidR="00482644">
              <w:rPr>
                <w:noProof/>
                <w:webHidden/>
              </w:rPr>
            </w:r>
            <w:r w:rsidR="00482644">
              <w:rPr>
                <w:noProof/>
                <w:webHidden/>
              </w:rPr>
              <w:fldChar w:fldCharType="separate"/>
            </w:r>
            <w:r>
              <w:rPr>
                <w:noProof/>
                <w:webHidden/>
              </w:rPr>
              <w:t>22</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9007" w:history="1">
            <w:r w:rsidR="00482644" w:rsidRPr="002D2A9D">
              <w:rPr>
                <w:rStyle w:val="Hyperlink"/>
                <w:noProof/>
              </w:rPr>
              <w:t>3.6.2 VERIFICAREA CONDIȚIILOR GENERALE DE ELIGIBILITATE.</w:t>
            </w:r>
            <w:r w:rsidR="00482644">
              <w:rPr>
                <w:noProof/>
                <w:webHidden/>
              </w:rPr>
              <w:tab/>
            </w:r>
            <w:r w:rsidR="00482644">
              <w:rPr>
                <w:noProof/>
                <w:webHidden/>
              </w:rPr>
              <w:fldChar w:fldCharType="begin"/>
            </w:r>
            <w:r w:rsidR="00482644">
              <w:rPr>
                <w:noProof/>
                <w:webHidden/>
              </w:rPr>
              <w:instrText xml:space="preserve"> PAGEREF _Toc515019007 \h </w:instrText>
            </w:r>
            <w:r w:rsidR="00482644">
              <w:rPr>
                <w:noProof/>
                <w:webHidden/>
              </w:rPr>
            </w:r>
            <w:r w:rsidR="00482644">
              <w:rPr>
                <w:noProof/>
                <w:webHidden/>
              </w:rPr>
              <w:fldChar w:fldCharType="separate"/>
            </w:r>
            <w:r>
              <w:rPr>
                <w:noProof/>
                <w:webHidden/>
              </w:rPr>
              <w:t>23</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9008" w:history="1">
            <w:r w:rsidR="00482644" w:rsidRPr="002D2A9D">
              <w:rPr>
                <w:rStyle w:val="Hyperlink"/>
                <w:noProof/>
              </w:rPr>
              <w:t>3.6.3 VERIFICAREA PE TEREN A CERERILOR DE FINANȚARE AFIR.</w:t>
            </w:r>
            <w:r w:rsidR="00482644">
              <w:rPr>
                <w:noProof/>
                <w:webHidden/>
              </w:rPr>
              <w:tab/>
            </w:r>
            <w:r w:rsidR="00482644">
              <w:rPr>
                <w:noProof/>
                <w:webHidden/>
              </w:rPr>
              <w:fldChar w:fldCharType="begin"/>
            </w:r>
            <w:r w:rsidR="00482644">
              <w:rPr>
                <w:noProof/>
                <w:webHidden/>
              </w:rPr>
              <w:instrText xml:space="preserve"> PAGEREF _Toc515019008 \h </w:instrText>
            </w:r>
            <w:r w:rsidR="00482644">
              <w:rPr>
                <w:noProof/>
                <w:webHidden/>
              </w:rPr>
            </w:r>
            <w:r w:rsidR="00482644">
              <w:rPr>
                <w:noProof/>
                <w:webHidden/>
              </w:rPr>
              <w:fldChar w:fldCharType="separate"/>
            </w:r>
            <w:r>
              <w:rPr>
                <w:noProof/>
                <w:webHidden/>
              </w:rPr>
              <w:t>26</w:t>
            </w:r>
            <w:r w:rsidR="00482644">
              <w:rPr>
                <w:noProof/>
                <w:webHidden/>
              </w:rPr>
              <w:fldChar w:fldCharType="end"/>
            </w:r>
          </w:hyperlink>
        </w:p>
        <w:p w:rsidR="00482644" w:rsidRDefault="0032139A">
          <w:pPr>
            <w:pStyle w:val="Cuprins2"/>
            <w:tabs>
              <w:tab w:val="right" w:leader="dot" w:pos="9016"/>
            </w:tabs>
            <w:rPr>
              <w:rFonts w:eastAsiaTheme="minorEastAsia"/>
              <w:noProof/>
              <w:lang w:val="en-US"/>
            </w:rPr>
          </w:pPr>
          <w:hyperlink w:anchor="_Toc515019009" w:history="1">
            <w:r w:rsidR="00482644" w:rsidRPr="002D2A9D">
              <w:rPr>
                <w:rStyle w:val="Hyperlink"/>
                <w:noProof/>
                <w:lang w:val="fr-FR"/>
              </w:rPr>
              <w:t>3.7 CONTRACTAREA FONDURILOR.</w:t>
            </w:r>
            <w:r w:rsidR="00482644">
              <w:rPr>
                <w:noProof/>
                <w:webHidden/>
              </w:rPr>
              <w:tab/>
            </w:r>
            <w:r w:rsidR="00482644">
              <w:rPr>
                <w:noProof/>
                <w:webHidden/>
              </w:rPr>
              <w:fldChar w:fldCharType="begin"/>
            </w:r>
            <w:r w:rsidR="00482644">
              <w:rPr>
                <w:noProof/>
                <w:webHidden/>
              </w:rPr>
              <w:instrText xml:space="preserve"> PAGEREF _Toc515019009 \h </w:instrText>
            </w:r>
            <w:r w:rsidR="00482644">
              <w:rPr>
                <w:noProof/>
                <w:webHidden/>
              </w:rPr>
            </w:r>
            <w:r w:rsidR="00482644">
              <w:rPr>
                <w:noProof/>
                <w:webHidden/>
              </w:rPr>
              <w:fldChar w:fldCharType="separate"/>
            </w:r>
            <w:r>
              <w:rPr>
                <w:noProof/>
                <w:webHidden/>
              </w:rPr>
              <w:t>26</w:t>
            </w:r>
            <w:r w:rsidR="00482644">
              <w:rPr>
                <w:noProof/>
                <w:webHidden/>
              </w:rPr>
              <w:fldChar w:fldCharType="end"/>
            </w:r>
          </w:hyperlink>
        </w:p>
        <w:p w:rsidR="00482644" w:rsidRDefault="0032139A">
          <w:pPr>
            <w:pStyle w:val="Cuprins2"/>
            <w:tabs>
              <w:tab w:val="right" w:leader="dot" w:pos="9016"/>
            </w:tabs>
            <w:rPr>
              <w:rFonts w:eastAsiaTheme="minorEastAsia"/>
              <w:noProof/>
              <w:lang w:val="en-US"/>
            </w:rPr>
          </w:pPr>
          <w:hyperlink w:anchor="_Toc515019010" w:history="1">
            <w:r w:rsidR="00482644" w:rsidRPr="002D2A9D">
              <w:rPr>
                <w:rStyle w:val="Hyperlink"/>
                <w:noProof/>
              </w:rPr>
              <w:t>3.8 ACHIZIȚIILE.</w:t>
            </w:r>
            <w:r w:rsidR="00482644">
              <w:rPr>
                <w:noProof/>
                <w:webHidden/>
              </w:rPr>
              <w:tab/>
            </w:r>
            <w:r w:rsidR="00482644">
              <w:rPr>
                <w:noProof/>
                <w:webHidden/>
              </w:rPr>
              <w:fldChar w:fldCharType="begin"/>
            </w:r>
            <w:r w:rsidR="00482644">
              <w:rPr>
                <w:noProof/>
                <w:webHidden/>
              </w:rPr>
              <w:instrText xml:space="preserve"> PAGEREF _Toc515019010 \h </w:instrText>
            </w:r>
            <w:r w:rsidR="00482644">
              <w:rPr>
                <w:noProof/>
                <w:webHidden/>
              </w:rPr>
            </w:r>
            <w:r w:rsidR="00482644">
              <w:rPr>
                <w:noProof/>
                <w:webHidden/>
              </w:rPr>
              <w:fldChar w:fldCharType="separate"/>
            </w:r>
            <w:r>
              <w:rPr>
                <w:noProof/>
                <w:webHidden/>
              </w:rPr>
              <w:t>31</w:t>
            </w:r>
            <w:r w:rsidR="00482644">
              <w:rPr>
                <w:noProof/>
                <w:webHidden/>
              </w:rPr>
              <w:fldChar w:fldCharType="end"/>
            </w:r>
          </w:hyperlink>
        </w:p>
        <w:p w:rsidR="00482644" w:rsidRDefault="0032139A">
          <w:pPr>
            <w:pStyle w:val="Cuprins2"/>
            <w:tabs>
              <w:tab w:val="right" w:leader="dot" w:pos="9016"/>
            </w:tabs>
            <w:rPr>
              <w:rFonts w:eastAsiaTheme="minorEastAsia"/>
              <w:noProof/>
              <w:lang w:val="en-US"/>
            </w:rPr>
          </w:pPr>
          <w:hyperlink w:anchor="_Toc515019011" w:history="1">
            <w:r w:rsidR="00482644" w:rsidRPr="002D2A9D">
              <w:rPr>
                <w:rStyle w:val="Hyperlink"/>
                <w:noProof/>
              </w:rPr>
              <w:t>3.9 PLATA.</w:t>
            </w:r>
            <w:r w:rsidR="00482644">
              <w:rPr>
                <w:noProof/>
                <w:webHidden/>
              </w:rPr>
              <w:tab/>
            </w:r>
            <w:r w:rsidR="00482644">
              <w:rPr>
                <w:noProof/>
                <w:webHidden/>
              </w:rPr>
              <w:fldChar w:fldCharType="begin"/>
            </w:r>
            <w:r w:rsidR="00482644">
              <w:rPr>
                <w:noProof/>
                <w:webHidden/>
              </w:rPr>
              <w:instrText xml:space="preserve"> PAGEREF _Toc515019011 \h </w:instrText>
            </w:r>
            <w:r w:rsidR="00482644">
              <w:rPr>
                <w:noProof/>
                <w:webHidden/>
              </w:rPr>
            </w:r>
            <w:r w:rsidR="00482644">
              <w:rPr>
                <w:noProof/>
                <w:webHidden/>
              </w:rPr>
              <w:fldChar w:fldCharType="separate"/>
            </w:r>
            <w:r>
              <w:rPr>
                <w:noProof/>
                <w:webHidden/>
              </w:rPr>
              <w:t>32</w:t>
            </w:r>
            <w:r w:rsidR="00482644">
              <w:rPr>
                <w:noProof/>
                <w:webHidden/>
              </w:rPr>
              <w:fldChar w:fldCharType="end"/>
            </w:r>
          </w:hyperlink>
        </w:p>
        <w:p w:rsidR="00482644" w:rsidRDefault="0032139A">
          <w:pPr>
            <w:pStyle w:val="Cuprins1"/>
            <w:tabs>
              <w:tab w:val="right" w:leader="dot" w:pos="9016"/>
            </w:tabs>
            <w:rPr>
              <w:rFonts w:eastAsiaTheme="minorEastAsia"/>
              <w:noProof/>
              <w:lang w:val="en-US"/>
            </w:rPr>
          </w:pPr>
          <w:hyperlink w:anchor="_Toc515019012" w:history="1">
            <w:r w:rsidR="00482644" w:rsidRPr="002D2A9D">
              <w:rPr>
                <w:rStyle w:val="Hyperlink"/>
                <w:noProof/>
              </w:rPr>
              <w:t>Capitolul 4. INFORMAȚII UTILE.</w:t>
            </w:r>
            <w:r w:rsidR="00482644">
              <w:rPr>
                <w:noProof/>
                <w:webHidden/>
              </w:rPr>
              <w:tab/>
            </w:r>
            <w:r w:rsidR="00482644">
              <w:rPr>
                <w:noProof/>
                <w:webHidden/>
              </w:rPr>
              <w:fldChar w:fldCharType="begin"/>
            </w:r>
            <w:r w:rsidR="00482644">
              <w:rPr>
                <w:noProof/>
                <w:webHidden/>
              </w:rPr>
              <w:instrText xml:space="preserve"> PAGEREF _Toc515019012 \h </w:instrText>
            </w:r>
            <w:r w:rsidR="00482644">
              <w:rPr>
                <w:noProof/>
                <w:webHidden/>
              </w:rPr>
            </w:r>
            <w:r w:rsidR="00482644">
              <w:rPr>
                <w:noProof/>
                <w:webHidden/>
              </w:rPr>
              <w:fldChar w:fldCharType="separate"/>
            </w:r>
            <w:r>
              <w:rPr>
                <w:noProof/>
                <w:webHidden/>
              </w:rPr>
              <w:t>33</w:t>
            </w:r>
            <w:r w:rsidR="00482644">
              <w:rPr>
                <w:noProof/>
                <w:webHidden/>
              </w:rPr>
              <w:fldChar w:fldCharType="end"/>
            </w:r>
          </w:hyperlink>
        </w:p>
        <w:p w:rsidR="00482644" w:rsidRDefault="0032139A">
          <w:pPr>
            <w:pStyle w:val="Cuprins2"/>
            <w:tabs>
              <w:tab w:val="right" w:leader="dot" w:pos="9016"/>
            </w:tabs>
            <w:rPr>
              <w:rFonts w:eastAsiaTheme="minorEastAsia"/>
              <w:noProof/>
              <w:lang w:val="en-US"/>
            </w:rPr>
          </w:pPr>
          <w:hyperlink w:anchor="_Toc515019013" w:history="1">
            <w:r w:rsidR="00482644" w:rsidRPr="002D2A9D">
              <w:rPr>
                <w:rStyle w:val="Hyperlink"/>
                <w:noProof/>
                <w:lang w:val="fr-FR"/>
              </w:rPr>
              <w:t>4.1 DOCUMENTE NECESARE ÎNTOCMIRII CERERII DE FINANȚARE.</w:t>
            </w:r>
            <w:r w:rsidR="00482644">
              <w:rPr>
                <w:noProof/>
                <w:webHidden/>
              </w:rPr>
              <w:tab/>
            </w:r>
            <w:r w:rsidR="00482644">
              <w:rPr>
                <w:noProof/>
                <w:webHidden/>
              </w:rPr>
              <w:fldChar w:fldCharType="begin"/>
            </w:r>
            <w:r w:rsidR="00482644">
              <w:rPr>
                <w:noProof/>
                <w:webHidden/>
              </w:rPr>
              <w:instrText xml:space="preserve"> PAGEREF _Toc515019013 \h </w:instrText>
            </w:r>
            <w:r w:rsidR="00482644">
              <w:rPr>
                <w:noProof/>
                <w:webHidden/>
              </w:rPr>
            </w:r>
            <w:r w:rsidR="00482644">
              <w:rPr>
                <w:noProof/>
                <w:webHidden/>
              </w:rPr>
              <w:fldChar w:fldCharType="separate"/>
            </w:r>
            <w:r>
              <w:rPr>
                <w:noProof/>
                <w:webHidden/>
              </w:rPr>
              <w:t>33</w:t>
            </w:r>
            <w:r w:rsidR="00482644">
              <w:rPr>
                <w:noProof/>
                <w:webHidden/>
              </w:rPr>
              <w:fldChar w:fldCharType="end"/>
            </w:r>
          </w:hyperlink>
        </w:p>
        <w:p w:rsidR="00482644" w:rsidRDefault="0032139A">
          <w:pPr>
            <w:pStyle w:val="Cuprins2"/>
            <w:tabs>
              <w:tab w:val="right" w:leader="dot" w:pos="9016"/>
            </w:tabs>
            <w:rPr>
              <w:rFonts w:eastAsiaTheme="minorEastAsia"/>
              <w:noProof/>
              <w:lang w:val="en-US"/>
            </w:rPr>
          </w:pPr>
          <w:hyperlink w:anchor="_Toc515019014" w:history="1">
            <w:r w:rsidR="00482644" w:rsidRPr="002D2A9D">
              <w:rPr>
                <w:rStyle w:val="Hyperlink"/>
                <w:noProof/>
              </w:rPr>
              <w:t>4.2 LISTA FORMULARELOR DISPONIBILE PE SITE-UL AFIR</w:t>
            </w:r>
            <w:r w:rsidR="00482644">
              <w:rPr>
                <w:noProof/>
                <w:webHidden/>
              </w:rPr>
              <w:tab/>
            </w:r>
            <w:r w:rsidR="00482644">
              <w:rPr>
                <w:noProof/>
                <w:webHidden/>
              </w:rPr>
              <w:fldChar w:fldCharType="begin"/>
            </w:r>
            <w:r w:rsidR="00482644">
              <w:rPr>
                <w:noProof/>
                <w:webHidden/>
              </w:rPr>
              <w:instrText xml:space="preserve"> PAGEREF _Toc515019014 \h </w:instrText>
            </w:r>
            <w:r w:rsidR="00482644">
              <w:rPr>
                <w:noProof/>
                <w:webHidden/>
              </w:rPr>
            </w:r>
            <w:r w:rsidR="00482644">
              <w:rPr>
                <w:noProof/>
                <w:webHidden/>
              </w:rPr>
              <w:fldChar w:fldCharType="separate"/>
            </w:r>
            <w:r>
              <w:rPr>
                <w:noProof/>
                <w:webHidden/>
              </w:rPr>
              <w:t>36</w:t>
            </w:r>
            <w:r w:rsidR="00482644">
              <w:rPr>
                <w:noProof/>
                <w:webHidden/>
              </w:rPr>
              <w:fldChar w:fldCharType="end"/>
            </w:r>
          </w:hyperlink>
        </w:p>
        <w:p w:rsidR="00482644" w:rsidRDefault="0032139A">
          <w:pPr>
            <w:pStyle w:val="Cuprins2"/>
            <w:tabs>
              <w:tab w:val="right" w:leader="dot" w:pos="9016"/>
            </w:tabs>
            <w:rPr>
              <w:rFonts w:eastAsiaTheme="minorEastAsia"/>
              <w:noProof/>
              <w:lang w:val="en-US"/>
            </w:rPr>
          </w:pPr>
          <w:hyperlink w:anchor="_Toc515019015" w:history="1">
            <w:r w:rsidR="00482644" w:rsidRPr="002D2A9D">
              <w:rPr>
                <w:rStyle w:val="Hyperlink"/>
                <w:noProof/>
                <w:lang w:val="fr-FR"/>
              </w:rPr>
              <w:t>4.3 DICŢIONAR DE TERMENI ŞI ABREVIERI</w:t>
            </w:r>
            <w:r w:rsidR="00482644">
              <w:rPr>
                <w:noProof/>
                <w:webHidden/>
              </w:rPr>
              <w:tab/>
            </w:r>
            <w:r w:rsidR="00482644">
              <w:rPr>
                <w:noProof/>
                <w:webHidden/>
              </w:rPr>
              <w:fldChar w:fldCharType="begin"/>
            </w:r>
            <w:r w:rsidR="00482644">
              <w:rPr>
                <w:noProof/>
                <w:webHidden/>
              </w:rPr>
              <w:instrText xml:space="preserve"> PAGEREF _Toc515019015 \h </w:instrText>
            </w:r>
            <w:r w:rsidR="00482644">
              <w:rPr>
                <w:noProof/>
                <w:webHidden/>
              </w:rPr>
            </w:r>
            <w:r w:rsidR="00482644">
              <w:rPr>
                <w:noProof/>
                <w:webHidden/>
              </w:rPr>
              <w:fldChar w:fldCharType="separate"/>
            </w:r>
            <w:r>
              <w:rPr>
                <w:noProof/>
                <w:webHidden/>
              </w:rPr>
              <w:t>36</w:t>
            </w:r>
            <w:r w:rsidR="00482644">
              <w:rPr>
                <w:noProof/>
                <w:webHidden/>
              </w:rPr>
              <w:fldChar w:fldCharType="end"/>
            </w:r>
          </w:hyperlink>
        </w:p>
        <w:p w:rsidR="00482644" w:rsidRDefault="0032139A">
          <w:pPr>
            <w:pStyle w:val="Cuprins2"/>
            <w:tabs>
              <w:tab w:val="right" w:leader="dot" w:pos="9016"/>
            </w:tabs>
            <w:rPr>
              <w:rFonts w:eastAsiaTheme="minorEastAsia"/>
              <w:noProof/>
              <w:lang w:val="en-US"/>
            </w:rPr>
          </w:pPr>
          <w:hyperlink w:anchor="_Toc515019016" w:history="1">
            <w:r w:rsidR="00482644" w:rsidRPr="002D2A9D">
              <w:rPr>
                <w:rStyle w:val="Hyperlink"/>
                <w:noProof/>
                <w:lang w:val="fr-FR"/>
              </w:rPr>
              <w:t>4.4 LISTA ANEXELOR LA GHIDUL SOLICITANTULUI DISPONIBILE PE SITE-UL GAL</w:t>
            </w:r>
            <w:r w:rsidR="00482644">
              <w:rPr>
                <w:noProof/>
                <w:webHidden/>
              </w:rPr>
              <w:tab/>
            </w:r>
            <w:r w:rsidR="00482644">
              <w:rPr>
                <w:noProof/>
                <w:webHidden/>
              </w:rPr>
              <w:fldChar w:fldCharType="begin"/>
            </w:r>
            <w:r w:rsidR="00482644">
              <w:rPr>
                <w:noProof/>
                <w:webHidden/>
              </w:rPr>
              <w:instrText xml:space="preserve"> PAGEREF _Toc515019016 \h </w:instrText>
            </w:r>
            <w:r w:rsidR="00482644">
              <w:rPr>
                <w:noProof/>
                <w:webHidden/>
              </w:rPr>
            </w:r>
            <w:r w:rsidR="00482644">
              <w:rPr>
                <w:noProof/>
                <w:webHidden/>
              </w:rPr>
              <w:fldChar w:fldCharType="separate"/>
            </w:r>
            <w:r>
              <w:rPr>
                <w:noProof/>
                <w:webHidden/>
              </w:rPr>
              <w:t>39</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9017" w:history="1">
            <w:r w:rsidR="00482644" w:rsidRPr="002D2A9D">
              <w:rPr>
                <w:rStyle w:val="Hyperlink"/>
                <w:noProof/>
              </w:rPr>
              <w:t>Anexa nr. 1 - Cererea de Finanţare;</w:t>
            </w:r>
            <w:r w:rsidR="00482644">
              <w:rPr>
                <w:noProof/>
                <w:webHidden/>
              </w:rPr>
              <w:tab/>
            </w:r>
            <w:r w:rsidR="00482644">
              <w:rPr>
                <w:noProof/>
                <w:webHidden/>
              </w:rPr>
              <w:fldChar w:fldCharType="begin"/>
            </w:r>
            <w:r w:rsidR="00482644">
              <w:rPr>
                <w:noProof/>
                <w:webHidden/>
              </w:rPr>
              <w:instrText xml:space="preserve"> PAGEREF _Toc515019017 \h </w:instrText>
            </w:r>
            <w:r w:rsidR="00482644">
              <w:rPr>
                <w:noProof/>
                <w:webHidden/>
              </w:rPr>
            </w:r>
            <w:r w:rsidR="00482644">
              <w:rPr>
                <w:noProof/>
                <w:webHidden/>
              </w:rPr>
              <w:fldChar w:fldCharType="separate"/>
            </w:r>
            <w:r>
              <w:rPr>
                <w:noProof/>
                <w:webHidden/>
              </w:rPr>
              <w:t>39</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9018" w:history="1">
            <w:r w:rsidR="00482644" w:rsidRPr="002D2A9D">
              <w:rPr>
                <w:rStyle w:val="Hyperlink"/>
                <w:noProof/>
              </w:rPr>
              <w:t>Anexa nr. 2 – Studiul de fezabilitate;</w:t>
            </w:r>
            <w:r w:rsidR="00482644">
              <w:rPr>
                <w:noProof/>
                <w:webHidden/>
              </w:rPr>
              <w:tab/>
            </w:r>
            <w:r w:rsidR="00482644">
              <w:rPr>
                <w:noProof/>
                <w:webHidden/>
              </w:rPr>
              <w:fldChar w:fldCharType="begin"/>
            </w:r>
            <w:r w:rsidR="00482644">
              <w:rPr>
                <w:noProof/>
                <w:webHidden/>
              </w:rPr>
              <w:instrText xml:space="preserve"> PAGEREF _Toc515019018 \h </w:instrText>
            </w:r>
            <w:r w:rsidR="00482644">
              <w:rPr>
                <w:noProof/>
                <w:webHidden/>
              </w:rPr>
            </w:r>
            <w:r w:rsidR="00482644">
              <w:rPr>
                <w:noProof/>
                <w:webHidden/>
              </w:rPr>
              <w:fldChar w:fldCharType="separate"/>
            </w:r>
            <w:r>
              <w:rPr>
                <w:noProof/>
                <w:webHidden/>
              </w:rPr>
              <w:t>39</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9019" w:history="1">
            <w:r w:rsidR="00482644" w:rsidRPr="002D2A9D">
              <w:rPr>
                <w:rStyle w:val="Hyperlink"/>
                <w:noProof/>
              </w:rPr>
              <w:t>Anexa nr. 3 - Contract de Finanţare;</w:t>
            </w:r>
            <w:r w:rsidR="00482644">
              <w:rPr>
                <w:noProof/>
                <w:webHidden/>
              </w:rPr>
              <w:tab/>
            </w:r>
            <w:r w:rsidR="00482644">
              <w:rPr>
                <w:noProof/>
                <w:webHidden/>
              </w:rPr>
              <w:fldChar w:fldCharType="begin"/>
            </w:r>
            <w:r w:rsidR="00482644">
              <w:rPr>
                <w:noProof/>
                <w:webHidden/>
              </w:rPr>
              <w:instrText xml:space="preserve"> PAGEREF _Toc515019019 \h </w:instrText>
            </w:r>
            <w:r w:rsidR="00482644">
              <w:rPr>
                <w:noProof/>
                <w:webHidden/>
              </w:rPr>
            </w:r>
            <w:r w:rsidR="00482644">
              <w:rPr>
                <w:noProof/>
                <w:webHidden/>
              </w:rPr>
              <w:fldChar w:fldCharType="separate"/>
            </w:r>
            <w:r>
              <w:rPr>
                <w:noProof/>
                <w:webHidden/>
              </w:rPr>
              <w:t>39</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9020" w:history="1">
            <w:r w:rsidR="00482644" w:rsidRPr="002D2A9D">
              <w:rPr>
                <w:rStyle w:val="Hyperlink"/>
                <w:noProof/>
              </w:rPr>
              <w:t>Anexa nr. 4– Model Hotarare Consiliu Local privind implementare proiect;</w:t>
            </w:r>
            <w:r w:rsidR="00482644">
              <w:rPr>
                <w:noProof/>
                <w:webHidden/>
              </w:rPr>
              <w:tab/>
            </w:r>
            <w:r w:rsidR="00482644">
              <w:rPr>
                <w:noProof/>
                <w:webHidden/>
              </w:rPr>
              <w:fldChar w:fldCharType="begin"/>
            </w:r>
            <w:r w:rsidR="00482644">
              <w:rPr>
                <w:noProof/>
                <w:webHidden/>
              </w:rPr>
              <w:instrText xml:space="preserve"> PAGEREF _Toc515019020 \h </w:instrText>
            </w:r>
            <w:r w:rsidR="00482644">
              <w:rPr>
                <w:noProof/>
                <w:webHidden/>
              </w:rPr>
            </w:r>
            <w:r w:rsidR="00482644">
              <w:rPr>
                <w:noProof/>
                <w:webHidden/>
              </w:rPr>
              <w:fldChar w:fldCharType="separate"/>
            </w:r>
            <w:r>
              <w:rPr>
                <w:noProof/>
                <w:webHidden/>
              </w:rPr>
              <w:t>39</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9021" w:history="1">
            <w:r w:rsidR="00482644" w:rsidRPr="002D2A9D">
              <w:rPr>
                <w:rStyle w:val="Hyperlink"/>
                <w:noProof/>
              </w:rPr>
              <w:t>Anexa nr. 5 – Declaratie raportare plati efectuate de AFIR;</w:t>
            </w:r>
            <w:r w:rsidR="00482644">
              <w:rPr>
                <w:noProof/>
                <w:webHidden/>
              </w:rPr>
              <w:tab/>
            </w:r>
            <w:r w:rsidR="00482644">
              <w:rPr>
                <w:noProof/>
                <w:webHidden/>
              </w:rPr>
              <w:fldChar w:fldCharType="begin"/>
            </w:r>
            <w:r w:rsidR="00482644">
              <w:rPr>
                <w:noProof/>
                <w:webHidden/>
              </w:rPr>
              <w:instrText xml:space="preserve"> PAGEREF _Toc515019021 \h </w:instrText>
            </w:r>
            <w:r w:rsidR="00482644">
              <w:rPr>
                <w:noProof/>
                <w:webHidden/>
              </w:rPr>
            </w:r>
            <w:r w:rsidR="00482644">
              <w:rPr>
                <w:noProof/>
                <w:webHidden/>
              </w:rPr>
              <w:fldChar w:fldCharType="separate"/>
            </w:r>
            <w:r>
              <w:rPr>
                <w:noProof/>
                <w:webHidden/>
              </w:rPr>
              <w:t>39</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9022" w:history="1">
            <w:r w:rsidR="00482644" w:rsidRPr="002D2A9D">
              <w:rPr>
                <w:rStyle w:val="Hyperlink"/>
                <w:noProof/>
              </w:rPr>
              <w:t>Anexa nr. 6 – Recomandari privind elaboararea analizei cost-beneficiu;</w:t>
            </w:r>
            <w:r w:rsidR="00482644">
              <w:rPr>
                <w:noProof/>
                <w:webHidden/>
              </w:rPr>
              <w:tab/>
            </w:r>
            <w:r w:rsidR="00482644">
              <w:rPr>
                <w:noProof/>
                <w:webHidden/>
              </w:rPr>
              <w:fldChar w:fldCharType="begin"/>
            </w:r>
            <w:r w:rsidR="00482644">
              <w:rPr>
                <w:noProof/>
                <w:webHidden/>
              </w:rPr>
              <w:instrText xml:space="preserve"> PAGEREF _Toc515019022 \h </w:instrText>
            </w:r>
            <w:r w:rsidR="00482644">
              <w:rPr>
                <w:noProof/>
                <w:webHidden/>
              </w:rPr>
            </w:r>
            <w:r w:rsidR="00482644">
              <w:rPr>
                <w:noProof/>
                <w:webHidden/>
              </w:rPr>
              <w:fldChar w:fldCharType="separate"/>
            </w:r>
            <w:r>
              <w:rPr>
                <w:noProof/>
                <w:webHidden/>
              </w:rPr>
              <w:t>39</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9023" w:history="1">
            <w:r w:rsidR="00482644" w:rsidRPr="002D2A9D">
              <w:rPr>
                <w:rStyle w:val="Hyperlink"/>
                <w:noProof/>
              </w:rPr>
              <w:t>Anexa nr. 7 – Procedura de evaluare si selectie a proiectelor;</w:t>
            </w:r>
            <w:r w:rsidR="00482644">
              <w:rPr>
                <w:noProof/>
                <w:webHidden/>
              </w:rPr>
              <w:tab/>
            </w:r>
            <w:r w:rsidR="00482644">
              <w:rPr>
                <w:noProof/>
                <w:webHidden/>
              </w:rPr>
              <w:fldChar w:fldCharType="begin"/>
            </w:r>
            <w:r w:rsidR="00482644">
              <w:rPr>
                <w:noProof/>
                <w:webHidden/>
              </w:rPr>
              <w:instrText xml:space="preserve"> PAGEREF _Toc515019023 \h </w:instrText>
            </w:r>
            <w:r w:rsidR="00482644">
              <w:rPr>
                <w:noProof/>
                <w:webHidden/>
              </w:rPr>
            </w:r>
            <w:r w:rsidR="00482644">
              <w:rPr>
                <w:noProof/>
                <w:webHidden/>
              </w:rPr>
              <w:fldChar w:fldCharType="separate"/>
            </w:r>
            <w:r>
              <w:rPr>
                <w:noProof/>
                <w:webHidden/>
              </w:rPr>
              <w:t>39</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9024" w:history="1">
            <w:r w:rsidR="00482644" w:rsidRPr="002D2A9D">
              <w:rPr>
                <w:rStyle w:val="Hyperlink"/>
                <w:noProof/>
              </w:rPr>
              <w:t>Anexa nr. 8 – Comitetul de selectie;</w:t>
            </w:r>
            <w:r w:rsidR="00482644">
              <w:rPr>
                <w:noProof/>
                <w:webHidden/>
              </w:rPr>
              <w:tab/>
            </w:r>
            <w:r w:rsidR="00482644">
              <w:rPr>
                <w:noProof/>
                <w:webHidden/>
              </w:rPr>
              <w:fldChar w:fldCharType="begin"/>
            </w:r>
            <w:r w:rsidR="00482644">
              <w:rPr>
                <w:noProof/>
                <w:webHidden/>
              </w:rPr>
              <w:instrText xml:space="preserve"> PAGEREF _Toc515019024 \h </w:instrText>
            </w:r>
            <w:r w:rsidR="00482644">
              <w:rPr>
                <w:noProof/>
                <w:webHidden/>
              </w:rPr>
            </w:r>
            <w:r w:rsidR="00482644">
              <w:rPr>
                <w:noProof/>
                <w:webHidden/>
              </w:rPr>
              <w:fldChar w:fldCharType="separate"/>
            </w:r>
            <w:r>
              <w:rPr>
                <w:noProof/>
                <w:webHidden/>
              </w:rPr>
              <w:t>39</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9025" w:history="1">
            <w:r w:rsidR="00482644" w:rsidRPr="002D2A9D">
              <w:rPr>
                <w:rStyle w:val="Hyperlink"/>
                <w:noProof/>
              </w:rPr>
              <w:t>Anexa nr. 9 – ROF al Comitetului de Selectie si Comitetului de Solutionare a Contestatiilor;</w:t>
            </w:r>
            <w:r w:rsidR="00482644">
              <w:rPr>
                <w:noProof/>
                <w:webHidden/>
              </w:rPr>
              <w:tab/>
            </w:r>
            <w:r w:rsidR="00482644">
              <w:rPr>
                <w:noProof/>
                <w:webHidden/>
              </w:rPr>
              <w:fldChar w:fldCharType="begin"/>
            </w:r>
            <w:r w:rsidR="00482644">
              <w:rPr>
                <w:noProof/>
                <w:webHidden/>
              </w:rPr>
              <w:instrText xml:space="preserve"> PAGEREF _Toc515019025 \h </w:instrText>
            </w:r>
            <w:r w:rsidR="00482644">
              <w:rPr>
                <w:noProof/>
                <w:webHidden/>
              </w:rPr>
            </w:r>
            <w:r w:rsidR="00482644">
              <w:rPr>
                <w:noProof/>
                <w:webHidden/>
              </w:rPr>
              <w:fldChar w:fldCharType="separate"/>
            </w:r>
            <w:r>
              <w:rPr>
                <w:noProof/>
                <w:webHidden/>
              </w:rPr>
              <w:t>39</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9026" w:history="1">
            <w:r w:rsidR="00482644" w:rsidRPr="002D2A9D">
              <w:rPr>
                <w:rStyle w:val="Hyperlink"/>
                <w:noProof/>
              </w:rPr>
              <w:t>Anexa nr. 10 – Fisa de verificare a conformitatii;</w:t>
            </w:r>
            <w:r w:rsidR="00482644">
              <w:rPr>
                <w:noProof/>
                <w:webHidden/>
              </w:rPr>
              <w:tab/>
            </w:r>
            <w:r w:rsidR="00482644">
              <w:rPr>
                <w:noProof/>
                <w:webHidden/>
              </w:rPr>
              <w:fldChar w:fldCharType="begin"/>
            </w:r>
            <w:r w:rsidR="00482644">
              <w:rPr>
                <w:noProof/>
                <w:webHidden/>
              </w:rPr>
              <w:instrText xml:space="preserve"> PAGEREF _Toc515019026 \h </w:instrText>
            </w:r>
            <w:r w:rsidR="00482644">
              <w:rPr>
                <w:noProof/>
                <w:webHidden/>
              </w:rPr>
            </w:r>
            <w:r w:rsidR="00482644">
              <w:rPr>
                <w:noProof/>
                <w:webHidden/>
              </w:rPr>
              <w:fldChar w:fldCharType="separate"/>
            </w:r>
            <w:r>
              <w:rPr>
                <w:noProof/>
                <w:webHidden/>
              </w:rPr>
              <w:t>39</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9027" w:history="1">
            <w:r w:rsidR="00482644" w:rsidRPr="002D2A9D">
              <w:rPr>
                <w:rStyle w:val="Hyperlink"/>
                <w:noProof/>
              </w:rPr>
              <w:t>Anexa nr. 11 – Fisa de evaluare a eligibilitatii proiectului;</w:t>
            </w:r>
            <w:r w:rsidR="00482644">
              <w:rPr>
                <w:noProof/>
                <w:webHidden/>
              </w:rPr>
              <w:tab/>
            </w:r>
            <w:r w:rsidR="00482644">
              <w:rPr>
                <w:noProof/>
                <w:webHidden/>
              </w:rPr>
              <w:fldChar w:fldCharType="begin"/>
            </w:r>
            <w:r w:rsidR="00482644">
              <w:rPr>
                <w:noProof/>
                <w:webHidden/>
              </w:rPr>
              <w:instrText xml:space="preserve"> PAGEREF _Toc515019027 \h </w:instrText>
            </w:r>
            <w:r w:rsidR="00482644">
              <w:rPr>
                <w:noProof/>
                <w:webHidden/>
              </w:rPr>
            </w:r>
            <w:r w:rsidR="00482644">
              <w:rPr>
                <w:noProof/>
                <w:webHidden/>
              </w:rPr>
              <w:fldChar w:fldCharType="separate"/>
            </w:r>
            <w:r>
              <w:rPr>
                <w:noProof/>
                <w:webHidden/>
              </w:rPr>
              <w:t>39</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9028" w:history="1">
            <w:r w:rsidR="00482644" w:rsidRPr="002D2A9D">
              <w:rPr>
                <w:rStyle w:val="Hyperlink"/>
                <w:noProof/>
              </w:rPr>
              <w:t>Anexa nr. 12 – Fisa de evaluare a Criteriilor de Selectie;</w:t>
            </w:r>
            <w:r w:rsidR="00482644">
              <w:rPr>
                <w:noProof/>
                <w:webHidden/>
              </w:rPr>
              <w:tab/>
            </w:r>
            <w:r w:rsidR="00482644">
              <w:rPr>
                <w:noProof/>
                <w:webHidden/>
              </w:rPr>
              <w:fldChar w:fldCharType="begin"/>
            </w:r>
            <w:r w:rsidR="00482644">
              <w:rPr>
                <w:noProof/>
                <w:webHidden/>
              </w:rPr>
              <w:instrText xml:space="preserve"> PAGEREF _Toc515019028 \h </w:instrText>
            </w:r>
            <w:r w:rsidR="00482644">
              <w:rPr>
                <w:noProof/>
                <w:webHidden/>
              </w:rPr>
            </w:r>
            <w:r w:rsidR="00482644">
              <w:rPr>
                <w:noProof/>
                <w:webHidden/>
              </w:rPr>
              <w:fldChar w:fldCharType="separate"/>
            </w:r>
            <w:r>
              <w:rPr>
                <w:noProof/>
                <w:webHidden/>
              </w:rPr>
              <w:t>39</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9029" w:history="1">
            <w:r w:rsidR="00482644" w:rsidRPr="002D2A9D">
              <w:rPr>
                <w:rStyle w:val="Hyperlink"/>
                <w:noProof/>
              </w:rPr>
              <w:t>Anexa nr. 13 – Memoriu justificativ;</w:t>
            </w:r>
            <w:r w:rsidR="00482644">
              <w:rPr>
                <w:noProof/>
                <w:webHidden/>
              </w:rPr>
              <w:tab/>
            </w:r>
            <w:r w:rsidR="00482644">
              <w:rPr>
                <w:noProof/>
                <w:webHidden/>
              </w:rPr>
              <w:fldChar w:fldCharType="begin"/>
            </w:r>
            <w:r w:rsidR="00482644">
              <w:rPr>
                <w:noProof/>
                <w:webHidden/>
              </w:rPr>
              <w:instrText xml:space="preserve"> PAGEREF _Toc515019029 \h </w:instrText>
            </w:r>
            <w:r w:rsidR="00482644">
              <w:rPr>
                <w:noProof/>
                <w:webHidden/>
              </w:rPr>
            </w:r>
            <w:r w:rsidR="00482644">
              <w:rPr>
                <w:noProof/>
                <w:webHidden/>
              </w:rPr>
              <w:fldChar w:fldCharType="separate"/>
            </w:r>
            <w:r>
              <w:rPr>
                <w:noProof/>
                <w:webHidden/>
              </w:rPr>
              <w:t>39</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9030" w:history="1">
            <w:r w:rsidR="00482644" w:rsidRPr="002D2A9D">
              <w:rPr>
                <w:rStyle w:val="Hyperlink"/>
                <w:noProof/>
              </w:rPr>
              <w:t>Anexa nr. 14 – Fisa de verificare pe teren;</w:t>
            </w:r>
            <w:r w:rsidR="00482644">
              <w:rPr>
                <w:noProof/>
                <w:webHidden/>
              </w:rPr>
              <w:tab/>
            </w:r>
            <w:r w:rsidR="00482644">
              <w:rPr>
                <w:noProof/>
                <w:webHidden/>
              </w:rPr>
              <w:fldChar w:fldCharType="begin"/>
            </w:r>
            <w:r w:rsidR="00482644">
              <w:rPr>
                <w:noProof/>
                <w:webHidden/>
              </w:rPr>
              <w:instrText xml:space="preserve"> PAGEREF _Toc515019030 \h </w:instrText>
            </w:r>
            <w:r w:rsidR="00482644">
              <w:rPr>
                <w:noProof/>
                <w:webHidden/>
              </w:rPr>
            </w:r>
            <w:r w:rsidR="00482644">
              <w:rPr>
                <w:noProof/>
                <w:webHidden/>
              </w:rPr>
              <w:fldChar w:fldCharType="separate"/>
            </w:r>
            <w:r>
              <w:rPr>
                <w:noProof/>
                <w:webHidden/>
              </w:rPr>
              <w:t>39</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9031" w:history="1">
            <w:r w:rsidR="00482644" w:rsidRPr="002D2A9D">
              <w:rPr>
                <w:rStyle w:val="Hyperlink"/>
                <w:noProof/>
              </w:rPr>
              <w:t>Anexa nr. 15 – Fisa Masurii M5/6B.</w:t>
            </w:r>
            <w:r w:rsidR="00482644">
              <w:rPr>
                <w:noProof/>
                <w:webHidden/>
              </w:rPr>
              <w:tab/>
            </w:r>
            <w:r w:rsidR="00482644">
              <w:rPr>
                <w:noProof/>
                <w:webHidden/>
              </w:rPr>
              <w:fldChar w:fldCharType="begin"/>
            </w:r>
            <w:r w:rsidR="00482644">
              <w:rPr>
                <w:noProof/>
                <w:webHidden/>
              </w:rPr>
              <w:instrText xml:space="preserve"> PAGEREF _Toc515019031 \h </w:instrText>
            </w:r>
            <w:r w:rsidR="00482644">
              <w:rPr>
                <w:noProof/>
                <w:webHidden/>
              </w:rPr>
            </w:r>
            <w:r w:rsidR="00482644">
              <w:rPr>
                <w:noProof/>
                <w:webHidden/>
              </w:rPr>
              <w:fldChar w:fldCharType="separate"/>
            </w:r>
            <w:r>
              <w:rPr>
                <w:noProof/>
                <w:webHidden/>
              </w:rPr>
              <w:t>39</w:t>
            </w:r>
            <w:r w:rsidR="00482644">
              <w:rPr>
                <w:noProof/>
                <w:webHidden/>
              </w:rPr>
              <w:fldChar w:fldCharType="end"/>
            </w:r>
          </w:hyperlink>
        </w:p>
        <w:p w:rsidR="00482644" w:rsidRDefault="0032139A">
          <w:pPr>
            <w:pStyle w:val="Cuprins3"/>
            <w:tabs>
              <w:tab w:val="right" w:leader="dot" w:pos="9016"/>
            </w:tabs>
            <w:rPr>
              <w:rFonts w:eastAsiaTheme="minorEastAsia"/>
              <w:noProof/>
              <w:lang w:val="en-US"/>
            </w:rPr>
          </w:pPr>
          <w:hyperlink w:anchor="_Toc515019032" w:history="1">
            <w:r w:rsidR="00482644" w:rsidRPr="002D2A9D">
              <w:rPr>
                <w:rStyle w:val="Hyperlink"/>
                <w:noProof/>
              </w:rPr>
              <w:t>Anexa nr.16-Studiul socio economic în Microregiunea Tara Secaselor</w:t>
            </w:r>
            <w:r w:rsidR="00482644">
              <w:rPr>
                <w:noProof/>
                <w:webHidden/>
              </w:rPr>
              <w:tab/>
            </w:r>
            <w:r w:rsidR="00482644">
              <w:rPr>
                <w:noProof/>
                <w:webHidden/>
              </w:rPr>
              <w:fldChar w:fldCharType="begin"/>
            </w:r>
            <w:r w:rsidR="00482644">
              <w:rPr>
                <w:noProof/>
                <w:webHidden/>
              </w:rPr>
              <w:instrText xml:space="preserve"> PAGEREF _Toc515019032 \h </w:instrText>
            </w:r>
            <w:r w:rsidR="00482644">
              <w:rPr>
                <w:noProof/>
                <w:webHidden/>
              </w:rPr>
            </w:r>
            <w:r w:rsidR="00482644">
              <w:rPr>
                <w:noProof/>
                <w:webHidden/>
              </w:rPr>
              <w:fldChar w:fldCharType="separate"/>
            </w:r>
            <w:r>
              <w:rPr>
                <w:noProof/>
                <w:webHidden/>
              </w:rPr>
              <w:t>39</w:t>
            </w:r>
            <w:r w:rsidR="00482644">
              <w:rPr>
                <w:noProof/>
                <w:webHidden/>
              </w:rPr>
              <w:fldChar w:fldCharType="end"/>
            </w:r>
          </w:hyperlink>
        </w:p>
        <w:p w:rsidR="00482644" w:rsidRDefault="00482644">
          <w:r>
            <w:rPr>
              <w:b/>
              <w:bCs/>
              <w:noProof/>
            </w:rPr>
            <w:fldChar w:fldCharType="end"/>
          </w:r>
        </w:p>
      </w:sdtContent>
    </w:sdt>
    <w:p w:rsidR="00823E4E" w:rsidRDefault="00386811" w:rsidP="00570D0C">
      <w:pPr>
        <w:pStyle w:val="Titlu1"/>
        <w:rPr>
          <w:rStyle w:val="Accentuat"/>
          <w:i w:val="0"/>
          <w:iCs w:val="0"/>
        </w:rPr>
      </w:pPr>
      <w:bookmarkStart w:id="1" w:name="_Toc515018984"/>
      <w:r w:rsidRPr="008878FC">
        <w:rPr>
          <w:rStyle w:val="Accentuat"/>
          <w:i w:val="0"/>
          <w:iCs w:val="0"/>
        </w:rPr>
        <w:t xml:space="preserve">CAPITOLUL 1 – </w:t>
      </w:r>
      <w:r w:rsidRPr="00570D0C">
        <w:rPr>
          <w:rStyle w:val="Accentuat"/>
          <w:i w:val="0"/>
          <w:iCs w:val="0"/>
        </w:rPr>
        <w:t>PREVEDERI</w:t>
      </w:r>
      <w:r w:rsidRPr="008878FC">
        <w:rPr>
          <w:rStyle w:val="Accentuat"/>
          <w:i w:val="0"/>
          <w:iCs w:val="0"/>
        </w:rPr>
        <w:t xml:space="preserve"> GENERALE</w:t>
      </w:r>
      <w:bookmarkEnd w:id="1"/>
    </w:p>
    <w:p w:rsidR="0088465C" w:rsidRPr="0088465C" w:rsidRDefault="0088465C" w:rsidP="0088465C"/>
    <w:p w:rsidR="00823E4E" w:rsidRPr="002D794C" w:rsidRDefault="00570D0C" w:rsidP="00570D0C">
      <w:pPr>
        <w:pStyle w:val="Titlu3"/>
        <w:rPr>
          <w:rStyle w:val="Titlu3Caracter"/>
          <w:color w:val="2E74B5" w:themeColor="accent1" w:themeShade="BF"/>
          <w:sz w:val="26"/>
          <w:szCs w:val="26"/>
        </w:rPr>
      </w:pPr>
      <w:bookmarkStart w:id="2" w:name="_Toc515018985"/>
      <w:r>
        <w:rPr>
          <w:rStyle w:val="Titlu3Caracter"/>
          <w:color w:val="2E74B5" w:themeColor="accent1" w:themeShade="BF"/>
          <w:sz w:val="26"/>
          <w:szCs w:val="26"/>
        </w:rPr>
        <w:t xml:space="preserve">1.1 </w:t>
      </w:r>
      <w:r w:rsidR="0050532F" w:rsidRPr="00570D0C">
        <w:rPr>
          <w:rStyle w:val="Titlu3Caracter"/>
        </w:rPr>
        <w:t>CONTRIBUȚIA</w:t>
      </w:r>
      <w:r w:rsidR="0050532F" w:rsidRPr="002D794C">
        <w:rPr>
          <w:rStyle w:val="Titlu3Caracter"/>
          <w:color w:val="2E74B5" w:themeColor="accent1" w:themeShade="BF"/>
          <w:sz w:val="26"/>
          <w:szCs w:val="26"/>
        </w:rPr>
        <w:t xml:space="preserve"> </w:t>
      </w:r>
      <w:r w:rsidR="0050532F" w:rsidRPr="002D794C">
        <w:rPr>
          <w:rStyle w:val="Titlu3Caracter"/>
        </w:rPr>
        <w:t>MĂSURII</w:t>
      </w:r>
      <w:r w:rsidR="0050532F" w:rsidRPr="002D794C">
        <w:rPr>
          <w:rStyle w:val="Titlu3Caracter"/>
          <w:color w:val="2E74B5" w:themeColor="accent1" w:themeShade="BF"/>
          <w:sz w:val="26"/>
          <w:szCs w:val="26"/>
        </w:rPr>
        <w:t xml:space="preserve"> M</w:t>
      </w:r>
      <w:r w:rsidR="00DD406C" w:rsidRPr="002D794C">
        <w:rPr>
          <w:rStyle w:val="Titlu3Caracter"/>
          <w:color w:val="2E74B5" w:themeColor="accent1" w:themeShade="BF"/>
          <w:sz w:val="26"/>
          <w:szCs w:val="26"/>
        </w:rPr>
        <w:t>5</w:t>
      </w:r>
      <w:r w:rsidR="0050532F" w:rsidRPr="002D794C">
        <w:rPr>
          <w:rStyle w:val="Titlu3Caracter"/>
          <w:color w:val="2E74B5" w:themeColor="accent1" w:themeShade="BF"/>
          <w:sz w:val="26"/>
          <w:szCs w:val="26"/>
        </w:rPr>
        <w:t>/6B</w:t>
      </w:r>
      <w:r w:rsidR="00137E0E" w:rsidRPr="002D794C">
        <w:rPr>
          <w:rStyle w:val="Titlu3Caracter"/>
          <w:color w:val="2E74B5" w:themeColor="accent1" w:themeShade="BF"/>
          <w:sz w:val="26"/>
          <w:szCs w:val="26"/>
        </w:rPr>
        <w:t xml:space="preserve"> -</w:t>
      </w:r>
      <w:r w:rsidR="00DD406C" w:rsidRPr="002D794C">
        <w:rPr>
          <w:rStyle w:val="Titlu3Caracter"/>
          <w:color w:val="2E74B5" w:themeColor="accent1" w:themeShade="BF"/>
          <w:sz w:val="26"/>
          <w:szCs w:val="26"/>
        </w:rPr>
        <w:t>,,PROMOVAREA INCLUZIUNII SOCIALE ÎN MICROREGIUNEA ȚARA SECAȘELOR</w:t>
      </w:r>
      <w:r w:rsidR="0050532F" w:rsidRPr="002D794C">
        <w:rPr>
          <w:rStyle w:val="Titlu3Caracter"/>
          <w:color w:val="2E74B5" w:themeColor="accent1" w:themeShade="BF"/>
          <w:sz w:val="26"/>
          <w:szCs w:val="26"/>
        </w:rPr>
        <w:t>”</w:t>
      </w:r>
      <w:r w:rsidR="00C53D6C" w:rsidRPr="002D794C">
        <w:rPr>
          <w:rStyle w:val="Titlu3Caracter"/>
          <w:color w:val="2E74B5" w:themeColor="accent1" w:themeShade="BF"/>
          <w:sz w:val="26"/>
          <w:szCs w:val="26"/>
        </w:rPr>
        <w:t xml:space="preserve"> LA DOMENIILE DE INTERVENTIE</w:t>
      </w:r>
      <w:bookmarkEnd w:id="2"/>
    </w:p>
    <w:p w:rsidR="00AD58B8" w:rsidRPr="002D794C" w:rsidRDefault="00AD58B8" w:rsidP="00AD58B8"/>
    <w:p w:rsidR="00AD58B8" w:rsidRDefault="00AD58B8" w:rsidP="00AD58B8">
      <w:pPr>
        <w:spacing w:line="276" w:lineRule="auto"/>
        <w:rPr>
          <w:rFonts w:ascii="Trebuchet MS" w:hAnsi="Trebuchet MS"/>
        </w:rPr>
      </w:pPr>
      <w:r>
        <w:rPr>
          <w:rFonts w:ascii="Trebuchet MS" w:hAnsi="Trebuchet MS"/>
        </w:rPr>
        <w:tab/>
      </w:r>
      <w:r w:rsidRPr="00964327">
        <w:rPr>
          <w:rFonts w:ascii="Trebuchet MS" w:hAnsi="Trebuchet MS"/>
        </w:rPr>
        <w:t>Măsura contribuie la îndeplinirea în microregiune a domeniului de interventie:</w:t>
      </w:r>
      <w:r>
        <w:rPr>
          <w:rFonts w:ascii="Trebuchet MS" w:hAnsi="Trebuchet MS"/>
        </w:rPr>
        <w:t xml:space="preserve"> </w:t>
      </w:r>
      <w:r w:rsidRPr="00964327">
        <w:rPr>
          <w:rFonts w:ascii="Trebuchet MS" w:hAnsi="Trebuchet MS"/>
        </w:rPr>
        <w:t>“6B- Încurajarea dezvoltării locale în zonele rurale”</w:t>
      </w:r>
      <w:r w:rsidR="0074155A">
        <w:rPr>
          <w:rFonts w:ascii="Trebuchet MS" w:hAnsi="Trebuchet MS"/>
        </w:rPr>
        <w:t>,</w:t>
      </w:r>
      <w:r w:rsidR="0074155A" w:rsidRPr="0074155A">
        <w:rPr>
          <w:rFonts w:ascii="Trebuchet MS" w:hAnsi="Trebuchet MS"/>
          <w:lang w:val="es-ES_tradnl"/>
        </w:rPr>
        <w:t xml:space="preserve"> </w:t>
      </w:r>
      <w:r w:rsidR="0074155A" w:rsidRPr="00D3578E">
        <w:rPr>
          <w:rFonts w:ascii="Trebuchet MS" w:hAnsi="Trebuchet MS"/>
          <w:lang w:val="es-ES_tradnl"/>
        </w:rPr>
        <w:t xml:space="preserve">din </w:t>
      </w:r>
      <w:r w:rsidR="0074155A" w:rsidRPr="00D3578E">
        <w:rPr>
          <w:rFonts w:ascii="Trebuchet MS" w:hAnsi="Trebuchet MS"/>
        </w:rPr>
        <w:t>Regulamentul  ( UE) nr.1305/2013</w:t>
      </w:r>
      <w:r w:rsidR="0074155A">
        <w:rPr>
          <w:rFonts w:ascii="Trebuchet MS" w:hAnsi="Trebuchet MS"/>
        </w:rPr>
        <w:t>.</w:t>
      </w:r>
    </w:p>
    <w:p w:rsidR="00334353" w:rsidRDefault="00334353" w:rsidP="00AD58B8">
      <w:pPr>
        <w:spacing w:line="276" w:lineRule="auto"/>
        <w:rPr>
          <w:rFonts w:ascii="Trebuchet MS" w:hAnsi="Trebuchet MS"/>
        </w:rPr>
      </w:pPr>
    </w:p>
    <w:p w:rsidR="0074155A" w:rsidRPr="00D3578E" w:rsidRDefault="0074155A" w:rsidP="0074155A">
      <w:pPr>
        <w:rPr>
          <w:rFonts w:ascii="Trebuchet MS" w:hAnsi="Trebuchet MS"/>
        </w:rPr>
      </w:pPr>
      <w:r w:rsidRPr="00D3578E">
        <w:rPr>
          <w:rFonts w:ascii="Trebuchet MS" w:hAnsi="Trebuchet MS"/>
        </w:rPr>
        <w:t xml:space="preserve">Măsura  corespunde  obiectivelor care decurg din Regulamentul  ( UE) nr.1305/2013, Art. 20. </w:t>
      </w:r>
      <w:r w:rsidRPr="00D3578E">
        <w:rPr>
          <w:rFonts w:ascii="Trebuchet MS" w:hAnsi="Trebuchet MS"/>
          <w:i/>
        </w:rPr>
        <w:t>”Servicii de bază și reînnoirea satelor în zonele rurale ”</w:t>
      </w:r>
      <w:r w:rsidRPr="00D3578E">
        <w:rPr>
          <w:rFonts w:ascii="Trebuchet MS" w:hAnsi="Trebuchet MS"/>
        </w:rPr>
        <w:t xml:space="preserve">, literele  ”d” și ”g”. </w:t>
      </w:r>
    </w:p>
    <w:p w:rsidR="00334353" w:rsidRDefault="00334353" w:rsidP="00AD58B8">
      <w:pPr>
        <w:spacing w:line="276" w:lineRule="auto"/>
        <w:rPr>
          <w:rFonts w:ascii="Trebuchet MS" w:hAnsi="Trebuchet MS"/>
        </w:rPr>
      </w:pPr>
    </w:p>
    <w:p w:rsidR="00AD58B8" w:rsidRPr="007F3D84" w:rsidRDefault="00AD58B8" w:rsidP="00AD58B8">
      <w:pPr>
        <w:spacing w:line="276" w:lineRule="auto"/>
        <w:rPr>
          <w:rFonts w:ascii="Trebuchet MS" w:hAnsi="Trebuchet MS"/>
          <w:i/>
          <w:sz w:val="24"/>
          <w:szCs w:val="24"/>
        </w:rPr>
      </w:pPr>
      <w:r w:rsidRPr="007F3D84">
        <w:rPr>
          <w:rFonts w:ascii="Trebuchet MS" w:hAnsi="Trebuchet MS"/>
          <w:sz w:val="24"/>
          <w:szCs w:val="24"/>
        </w:rPr>
        <w:t>Măsura  M</w:t>
      </w:r>
      <w:r w:rsidR="00DD406C">
        <w:rPr>
          <w:rFonts w:ascii="Trebuchet MS" w:hAnsi="Trebuchet MS"/>
          <w:sz w:val="24"/>
          <w:szCs w:val="24"/>
        </w:rPr>
        <w:t>5</w:t>
      </w:r>
      <w:r w:rsidRPr="007F3D84">
        <w:rPr>
          <w:rFonts w:ascii="Trebuchet MS" w:hAnsi="Trebuchet MS"/>
          <w:sz w:val="24"/>
          <w:szCs w:val="24"/>
        </w:rPr>
        <w:t xml:space="preserve">/6B contribuie la aplicarea în microregiune a priorității  P6 a Regulamentul  ( UE) nr.1303/2013 </w:t>
      </w:r>
      <w:r w:rsidRPr="007F3D84">
        <w:rPr>
          <w:rFonts w:ascii="Trebuchet MS" w:hAnsi="Trebuchet MS"/>
          <w:i/>
          <w:sz w:val="24"/>
          <w:szCs w:val="24"/>
        </w:rPr>
        <w:t>,,Promovarea incluziunii sociale, a reducerii sărăciei și a dezvoltării economice în zonele rurale”</w:t>
      </w:r>
    </w:p>
    <w:p w:rsidR="00AD58B8" w:rsidRDefault="00AD58B8" w:rsidP="00AD58B8">
      <w:pPr>
        <w:spacing w:line="276" w:lineRule="auto"/>
        <w:rPr>
          <w:rFonts w:ascii="Trebuchet MS" w:hAnsi="Trebuchet MS"/>
          <w:sz w:val="24"/>
          <w:szCs w:val="24"/>
        </w:rPr>
      </w:pPr>
      <w:r w:rsidRPr="007F3D84">
        <w:rPr>
          <w:rFonts w:ascii="Trebuchet MS" w:hAnsi="Trebuchet MS"/>
          <w:sz w:val="24"/>
          <w:szCs w:val="24"/>
        </w:rPr>
        <w:t>Măsura M</w:t>
      </w:r>
      <w:r w:rsidR="00DD406C">
        <w:rPr>
          <w:rFonts w:ascii="Trebuchet MS" w:hAnsi="Trebuchet MS"/>
          <w:sz w:val="24"/>
          <w:szCs w:val="24"/>
        </w:rPr>
        <w:t>5</w:t>
      </w:r>
      <w:r w:rsidRPr="007F3D84">
        <w:rPr>
          <w:rFonts w:ascii="Trebuchet MS" w:hAnsi="Trebuchet MS"/>
          <w:sz w:val="24"/>
          <w:szCs w:val="24"/>
        </w:rPr>
        <w:t>/6B contribuie la realizarea obiectivelor  transversale legate de ”</w:t>
      </w:r>
      <w:r w:rsidRPr="007F3D84">
        <w:rPr>
          <w:rFonts w:ascii="Trebuchet MS" w:hAnsi="Trebuchet MS"/>
          <w:i/>
          <w:sz w:val="24"/>
          <w:szCs w:val="24"/>
        </w:rPr>
        <w:t>mediu și climă</w:t>
      </w:r>
      <w:r w:rsidRPr="007F3D84">
        <w:rPr>
          <w:rFonts w:ascii="Trebuchet MS" w:hAnsi="Trebuchet MS"/>
          <w:sz w:val="24"/>
          <w:szCs w:val="24"/>
        </w:rPr>
        <w:t>” și ”</w:t>
      </w:r>
      <w:r w:rsidRPr="007F3D84">
        <w:rPr>
          <w:rFonts w:ascii="Trebuchet MS" w:hAnsi="Trebuchet MS"/>
          <w:i/>
          <w:sz w:val="24"/>
          <w:szCs w:val="24"/>
        </w:rPr>
        <w:t>inovare”</w:t>
      </w:r>
      <w:r w:rsidRPr="007F3D84">
        <w:rPr>
          <w:rFonts w:ascii="Trebuchet MS" w:hAnsi="Trebuchet MS"/>
          <w:sz w:val="24"/>
          <w:szCs w:val="24"/>
        </w:rPr>
        <w:t xml:space="preserve"> ale Regulamentului (UE) nr.1305/2013.</w:t>
      </w:r>
    </w:p>
    <w:p w:rsidR="006B5125" w:rsidRDefault="006B5125" w:rsidP="00AD58B8">
      <w:pPr>
        <w:spacing w:line="276" w:lineRule="auto"/>
        <w:rPr>
          <w:rFonts w:ascii="Trebuchet MS" w:hAnsi="Trebuchet MS"/>
          <w:sz w:val="24"/>
          <w:szCs w:val="24"/>
        </w:rPr>
      </w:pPr>
    </w:p>
    <w:p w:rsidR="006B5125" w:rsidRDefault="006B5125" w:rsidP="00AD58B8">
      <w:pPr>
        <w:spacing w:line="276" w:lineRule="auto"/>
        <w:rPr>
          <w:rFonts w:ascii="Trebuchet MS" w:hAnsi="Trebuchet MS"/>
          <w:sz w:val="24"/>
          <w:szCs w:val="24"/>
        </w:rPr>
      </w:pPr>
    </w:p>
    <w:p w:rsidR="006B5125" w:rsidRDefault="006B5125" w:rsidP="00AD58B8">
      <w:pPr>
        <w:spacing w:line="276" w:lineRule="auto"/>
        <w:rPr>
          <w:rFonts w:ascii="Trebuchet MS" w:hAnsi="Trebuchet MS"/>
          <w:sz w:val="24"/>
          <w:szCs w:val="24"/>
        </w:rPr>
      </w:pPr>
    </w:p>
    <w:p w:rsidR="00334353" w:rsidRDefault="00334353" w:rsidP="00AD58B8">
      <w:pPr>
        <w:spacing w:line="276" w:lineRule="auto"/>
        <w:rPr>
          <w:rFonts w:ascii="Trebuchet MS" w:hAnsi="Trebuchet MS"/>
        </w:rPr>
      </w:pPr>
    </w:p>
    <w:p w:rsidR="00823E4E" w:rsidRPr="00AD58B8" w:rsidRDefault="00AD58B8" w:rsidP="00AD58B8">
      <w:pPr>
        <w:spacing w:line="276" w:lineRule="auto"/>
        <w:rPr>
          <w:rFonts w:ascii="Trebuchet MS" w:hAnsi="Trebuchet MS"/>
          <w:bCs/>
          <w:iCs/>
        </w:rPr>
      </w:pPr>
      <w:r>
        <w:rPr>
          <w:rFonts w:ascii="Trebuchet MS" w:hAnsi="Trebuchet MS"/>
        </w:rPr>
        <w:tab/>
      </w:r>
      <w:r w:rsidRPr="00AD58B8">
        <w:rPr>
          <w:rFonts w:ascii="Trebuchet MS" w:hAnsi="Trebuchet MS"/>
          <w:b/>
        </w:rPr>
        <w:t>Obiectivul de dezvoltare rurală:</w:t>
      </w:r>
    </w:p>
    <w:p w:rsidR="00F0197A" w:rsidRDefault="00F0197A" w:rsidP="00F0197A">
      <w:pPr>
        <w:spacing w:line="276" w:lineRule="auto"/>
        <w:rPr>
          <w:rFonts w:ascii="Trebuchet MS" w:hAnsi="Trebuchet MS"/>
          <w:i/>
          <w:sz w:val="24"/>
          <w:szCs w:val="24"/>
        </w:rPr>
      </w:pPr>
      <w:r>
        <w:rPr>
          <w:rFonts w:ascii="Trebuchet MS" w:hAnsi="Trebuchet MS"/>
          <w:sz w:val="24"/>
          <w:szCs w:val="24"/>
        </w:rPr>
        <w:tab/>
      </w:r>
      <w:r w:rsidR="00B60ABE" w:rsidRPr="007F3D84">
        <w:rPr>
          <w:rFonts w:ascii="Trebuchet MS" w:hAnsi="Trebuchet MS"/>
          <w:sz w:val="24"/>
          <w:szCs w:val="24"/>
        </w:rPr>
        <w:t xml:space="preserve">Măsura  contribuie la  operaționalizarea în microregiune a </w:t>
      </w:r>
      <w:r w:rsidR="00B60ABE" w:rsidRPr="007F3D84">
        <w:rPr>
          <w:rFonts w:ascii="Trebuchet MS" w:hAnsi="Trebuchet MS"/>
          <w:b/>
          <w:i/>
          <w:sz w:val="24"/>
          <w:szCs w:val="24"/>
        </w:rPr>
        <w:t>obiectivului  III</w:t>
      </w:r>
      <w:r w:rsidR="00B60ABE" w:rsidRPr="007F3D84">
        <w:rPr>
          <w:rFonts w:ascii="Trebuchet MS" w:hAnsi="Trebuchet MS"/>
          <w:sz w:val="24"/>
          <w:szCs w:val="24"/>
        </w:rPr>
        <w:t xml:space="preserve"> din Regulamentul  (</w:t>
      </w:r>
      <w:r w:rsidR="00E529D1">
        <w:rPr>
          <w:rFonts w:ascii="Trebuchet MS" w:hAnsi="Trebuchet MS"/>
          <w:sz w:val="24"/>
          <w:szCs w:val="24"/>
        </w:rPr>
        <w:t xml:space="preserve"> UE) nr.1303/2013, respectiv:  </w:t>
      </w:r>
      <w:r w:rsidR="00B60ABE" w:rsidRPr="007F3D84">
        <w:rPr>
          <w:rFonts w:ascii="Trebuchet MS" w:hAnsi="Trebuchet MS"/>
          <w:sz w:val="24"/>
          <w:szCs w:val="24"/>
        </w:rPr>
        <w:t>”</w:t>
      </w:r>
      <w:r w:rsidR="00B60ABE" w:rsidRPr="007F3D84">
        <w:rPr>
          <w:rFonts w:ascii="Trebuchet MS" w:hAnsi="Trebuchet MS"/>
          <w:i/>
          <w:sz w:val="24"/>
          <w:szCs w:val="24"/>
        </w:rPr>
        <w:t>Obținerea unei dezvoltări teritoriale  echilibrate a economiilor și comunităților  rurale, inclusiv crearea și menținerea de locuri de muncă”</w:t>
      </w:r>
      <w:r>
        <w:rPr>
          <w:rFonts w:ascii="Trebuchet MS" w:hAnsi="Trebuchet MS"/>
          <w:i/>
          <w:sz w:val="24"/>
          <w:szCs w:val="24"/>
        </w:rPr>
        <w:t>.</w:t>
      </w:r>
    </w:p>
    <w:p w:rsidR="00AD58B8" w:rsidRPr="00AD58B8" w:rsidRDefault="00AD58B8" w:rsidP="00F0197A">
      <w:pPr>
        <w:spacing w:line="276" w:lineRule="auto"/>
        <w:rPr>
          <w:rFonts w:ascii="Trebuchet MS" w:hAnsi="Trebuchet MS"/>
          <w:b/>
          <w:i/>
          <w:sz w:val="24"/>
          <w:szCs w:val="24"/>
        </w:rPr>
      </w:pPr>
      <w:r w:rsidRPr="00AD58B8">
        <w:rPr>
          <w:rFonts w:ascii="Trebuchet MS" w:hAnsi="Trebuchet MS"/>
          <w:b/>
        </w:rPr>
        <w:t>Obiectivul specific local al măsurii</w:t>
      </w:r>
      <w:r>
        <w:rPr>
          <w:rFonts w:ascii="Trebuchet MS" w:hAnsi="Trebuchet MS"/>
          <w:b/>
        </w:rPr>
        <w:t>:</w:t>
      </w:r>
    </w:p>
    <w:p w:rsidR="00294C94" w:rsidRPr="00294C94" w:rsidRDefault="00294C94" w:rsidP="00294C94">
      <w:pPr>
        <w:pStyle w:val="Listparagraf"/>
        <w:numPr>
          <w:ilvl w:val="0"/>
          <w:numId w:val="27"/>
        </w:numPr>
        <w:spacing w:line="276" w:lineRule="auto"/>
        <w:rPr>
          <w:rFonts w:ascii="Trebuchet MS" w:eastAsia="Times New Roman" w:hAnsi="Trebuchet MS" w:cs="Times New Roman"/>
          <w:sz w:val="24"/>
          <w:szCs w:val="24"/>
        </w:rPr>
      </w:pPr>
      <w:proofErr w:type="gramStart"/>
      <w:r w:rsidRPr="00294C94">
        <w:rPr>
          <w:rFonts w:ascii="Trebuchet MS" w:eastAsia="Times New Roman" w:hAnsi="Trebuchet MS" w:cs="Times New Roman"/>
          <w:sz w:val="24"/>
          <w:szCs w:val="24"/>
        </w:rPr>
        <w:t>Dezvoltarea  unui</w:t>
      </w:r>
      <w:proofErr w:type="gramEnd"/>
      <w:r w:rsidRPr="00294C94">
        <w:rPr>
          <w:rFonts w:ascii="Trebuchet MS" w:eastAsia="Times New Roman" w:hAnsi="Trebuchet MS" w:cs="Times New Roman"/>
          <w:sz w:val="24"/>
          <w:szCs w:val="24"/>
        </w:rPr>
        <w:t xml:space="preserve"> sistem integrat de servicii care să contribuie la incluziunea socială a grupurilor vulnerabile din  Microregiunea ”Țara Secașelor” .</w:t>
      </w:r>
    </w:p>
    <w:p w:rsidR="00C53D6C" w:rsidRPr="00964327" w:rsidRDefault="00C53D6C" w:rsidP="00294C94">
      <w:pPr>
        <w:spacing w:line="276" w:lineRule="auto"/>
        <w:rPr>
          <w:rFonts w:ascii="Trebuchet MS" w:hAnsi="Trebuchet MS"/>
          <w:bCs/>
          <w:iCs/>
        </w:rPr>
      </w:pPr>
      <w:r>
        <w:rPr>
          <w:rFonts w:ascii="Trebuchet MS" w:hAnsi="Trebuchet MS"/>
        </w:rPr>
        <w:tab/>
      </w:r>
      <w:r>
        <w:rPr>
          <w:rFonts w:ascii="Trebuchet MS" w:hAnsi="Trebuchet MS"/>
        </w:rPr>
        <w:tab/>
      </w:r>
      <w:r>
        <w:rPr>
          <w:rFonts w:ascii="Trebuchet MS" w:hAnsi="Trebuchet MS"/>
        </w:rPr>
        <w:tab/>
      </w:r>
    </w:p>
    <w:p w:rsidR="00443A6F" w:rsidRPr="007F3D84" w:rsidRDefault="00C53D6C" w:rsidP="00443A6F">
      <w:pPr>
        <w:spacing w:line="276" w:lineRule="auto"/>
        <w:rPr>
          <w:rFonts w:ascii="Trebuchet MS" w:eastAsia="Calibri" w:hAnsi="Trebuchet MS" w:cs="Arial"/>
          <w:sz w:val="24"/>
          <w:szCs w:val="24"/>
          <w:lang w:eastAsia="hu-HU"/>
        </w:rPr>
      </w:pPr>
      <w:r>
        <w:rPr>
          <w:rFonts w:ascii="Trebuchet MS" w:eastAsia="Calibri" w:hAnsi="Trebuchet MS" w:cs="Arial"/>
          <w:iCs/>
          <w:sz w:val="24"/>
          <w:szCs w:val="24"/>
        </w:rPr>
        <w:tab/>
      </w:r>
      <w:r w:rsidR="00443A6F" w:rsidRPr="007F3D84">
        <w:rPr>
          <w:rFonts w:ascii="Trebuchet MS" w:eastAsia="Calibri" w:hAnsi="Trebuchet MS" w:cs="Arial"/>
          <w:iCs/>
          <w:sz w:val="24"/>
          <w:szCs w:val="24"/>
        </w:rPr>
        <w:t xml:space="preserve">Potențialii beneficiari sunt încurajați ca în cadrul proiectelor să utilizeze soluții care conduc la eficientizarea consumului de energie. </w:t>
      </w:r>
      <w:r w:rsidR="00443A6F" w:rsidRPr="007F3D84">
        <w:rPr>
          <w:rFonts w:ascii="Trebuchet MS" w:eastAsia="Calibri" w:hAnsi="Trebuchet MS" w:cs="Arial"/>
          <w:sz w:val="24"/>
          <w:szCs w:val="24"/>
          <w:lang w:eastAsia="hu-HU"/>
        </w:rPr>
        <w:t>Reducerea consumului de energie prin măsuri de eficientizare a consumului și prin utilizarea cât mai largă a energiei din surse regenerabile prezintă o bună soluție pentru reducerea emisiilor de gaze cu efect de seră. În cadrul procesului de proiectare trebuie luate în considerare materialele care asigură impactul minim asupra mediului.</w:t>
      </w:r>
    </w:p>
    <w:p w:rsidR="00294C94" w:rsidRDefault="00294C94" w:rsidP="001616B2">
      <w:pPr>
        <w:spacing w:line="276" w:lineRule="auto"/>
        <w:rPr>
          <w:rFonts w:ascii="Trebuchet MS" w:hAnsi="Trebuchet MS"/>
          <w:i/>
          <w:sz w:val="24"/>
          <w:szCs w:val="24"/>
        </w:rPr>
      </w:pPr>
    </w:p>
    <w:p w:rsidR="001616B2" w:rsidRPr="00294C94" w:rsidRDefault="001616B2" w:rsidP="001616B2">
      <w:pPr>
        <w:spacing w:line="276" w:lineRule="auto"/>
        <w:rPr>
          <w:rFonts w:ascii="Trebuchet MS" w:hAnsi="Trebuchet MS"/>
          <w:sz w:val="24"/>
          <w:szCs w:val="24"/>
          <w:u w:val="single"/>
        </w:rPr>
      </w:pPr>
      <w:r w:rsidRPr="00294C94">
        <w:rPr>
          <w:rFonts w:ascii="Trebuchet MS" w:hAnsi="Trebuchet MS"/>
          <w:i/>
          <w:sz w:val="24"/>
          <w:szCs w:val="24"/>
        </w:rPr>
        <w:t>Măsura M</w:t>
      </w:r>
      <w:r w:rsidR="00DD406C" w:rsidRPr="00294C94">
        <w:rPr>
          <w:rFonts w:ascii="Trebuchet MS" w:hAnsi="Trebuchet MS"/>
          <w:i/>
          <w:sz w:val="24"/>
          <w:szCs w:val="24"/>
        </w:rPr>
        <w:t>5</w:t>
      </w:r>
      <w:r w:rsidRPr="00294C94">
        <w:rPr>
          <w:rFonts w:ascii="Trebuchet MS" w:hAnsi="Trebuchet MS"/>
          <w:i/>
          <w:sz w:val="24"/>
          <w:szCs w:val="24"/>
        </w:rPr>
        <w:t>/6B -,,</w:t>
      </w:r>
      <w:r w:rsidRPr="00294C94">
        <w:rPr>
          <w:rFonts w:ascii="Trebuchet MS" w:hAnsi="Trebuchet MS"/>
          <w:b/>
          <w:i/>
          <w:sz w:val="24"/>
          <w:szCs w:val="24"/>
        </w:rPr>
        <w:t xml:space="preserve"> </w:t>
      </w:r>
      <w:r w:rsidR="00DD406C" w:rsidRPr="00414B60">
        <w:rPr>
          <w:rFonts w:ascii="Trebuchet MS" w:hAnsi="Trebuchet MS"/>
          <w:b/>
          <w:sz w:val="24"/>
          <w:szCs w:val="24"/>
        </w:rPr>
        <w:t>Promovarea incluziunii sociale în Microregiunea Țara Secașelor</w:t>
      </w:r>
      <w:r w:rsidRPr="00294C94">
        <w:rPr>
          <w:rFonts w:ascii="Trebuchet MS" w:hAnsi="Trebuchet MS"/>
          <w:sz w:val="24"/>
          <w:szCs w:val="24"/>
        </w:rPr>
        <w:t>”</w:t>
      </w:r>
      <w:r w:rsidR="002D5856" w:rsidRPr="00294C94">
        <w:rPr>
          <w:rFonts w:ascii="Trebuchet MS" w:hAnsi="Trebuchet MS"/>
          <w:sz w:val="24"/>
          <w:szCs w:val="24"/>
        </w:rPr>
        <w:t>,</w:t>
      </w:r>
      <w:r w:rsidRPr="00294C94">
        <w:rPr>
          <w:rFonts w:ascii="Trebuchet MS" w:hAnsi="Trebuchet MS"/>
          <w:i/>
          <w:sz w:val="24"/>
          <w:szCs w:val="24"/>
        </w:rPr>
        <w:t xml:space="preserve"> </w:t>
      </w:r>
      <w:r w:rsidRPr="00294C94">
        <w:rPr>
          <w:rFonts w:ascii="Trebuchet MS" w:hAnsi="Trebuchet MS"/>
          <w:sz w:val="24"/>
          <w:szCs w:val="24"/>
        </w:rPr>
        <w:t>din cadrul SDL GAL Ţara Secaşelor Alba Sibiu</w:t>
      </w:r>
      <w:r w:rsidR="002D5856" w:rsidRPr="00294C94">
        <w:rPr>
          <w:rFonts w:ascii="Trebuchet MS" w:hAnsi="Trebuchet MS"/>
          <w:sz w:val="24"/>
          <w:szCs w:val="24"/>
        </w:rPr>
        <w:t>,</w:t>
      </w:r>
      <w:r w:rsidRPr="00294C94">
        <w:rPr>
          <w:rFonts w:ascii="Trebuchet MS" w:hAnsi="Trebuchet MS"/>
          <w:sz w:val="24"/>
          <w:szCs w:val="24"/>
        </w:rPr>
        <w:t xml:space="preserve"> este menită </w:t>
      </w:r>
      <w:r w:rsidR="006A4479" w:rsidRPr="00294C94">
        <w:rPr>
          <w:rFonts w:ascii="Trebuchet MS" w:hAnsi="Trebuchet MS"/>
          <w:sz w:val="24"/>
          <w:szCs w:val="24"/>
        </w:rPr>
        <w:t>să completeze cu elemente specifice teritoriu</w:t>
      </w:r>
      <w:r w:rsidR="002D5856" w:rsidRPr="00294C94">
        <w:rPr>
          <w:rFonts w:ascii="Trebuchet MS" w:hAnsi="Trebuchet MS"/>
          <w:sz w:val="24"/>
          <w:szCs w:val="24"/>
        </w:rPr>
        <w:t>l Ţării Secaşelor- MASURA 7.2- I</w:t>
      </w:r>
      <w:r w:rsidR="006A4479" w:rsidRPr="00294C94">
        <w:rPr>
          <w:rFonts w:ascii="Trebuchet MS" w:hAnsi="Trebuchet MS"/>
          <w:sz w:val="24"/>
          <w:szCs w:val="24"/>
        </w:rPr>
        <w:t>nvestiţii in crearea şi modernizarea infrastructurii de bază la scară mică din cadrul PNDR 2014-2020</w:t>
      </w:r>
      <w:r w:rsidR="00AD58B8" w:rsidRPr="00294C94">
        <w:rPr>
          <w:rFonts w:ascii="Trebuchet MS" w:hAnsi="Trebuchet MS"/>
          <w:sz w:val="24"/>
          <w:szCs w:val="24"/>
        </w:rPr>
        <w:t>.</w:t>
      </w:r>
    </w:p>
    <w:p w:rsidR="00AD58B8" w:rsidRPr="00F06364" w:rsidRDefault="00AD58B8" w:rsidP="00FE09F5">
      <w:pPr>
        <w:spacing w:line="276" w:lineRule="auto"/>
        <w:ind w:firstLine="708"/>
        <w:rPr>
          <w:rFonts w:ascii="Trebuchet MS" w:hAnsi="Trebuchet MS"/>
          <w:b/>
          <w:sz w:val="24"/>
          <w:szCs w:val="24"/>
        </w:rPr>
      </w:pPr>
      <w:r w:rsidRPr="00F06364">
        <w:rPr>
          <w:rFonts w:ascii="Trebuchet MS" w:hAnsi="Trebuchet MS"/>
          <w:b/>
          <w:sz w:val="24"/>
          <w:szCs w:val="24"/>
        </w:rPr>
        <w:t>Tip de sprijin:</w:t>
      </w:r>
    </w:p>
    <w:p w:rsidR="00294C94" w:rsidRPr="00F06364" w:rsidRDefault="00294C94" w:rsidP="00294C94">
      <w:pPr>
        <w:spacing w:line="276" w:lineRule="auto"/>
        <w:ind w:firstLine="432"/>
        <w:rPr>
          <w:rFonts w:ascii="Trebuchet MS" w:hAnsi="Trebuchet MS"/>
          <w:sz w:val="24"/>
          <w:szCs w:val="24"/>
        </w:rPr>
      </w:pPr>
      <w:r w:rsidRPr="00F06364">
        <w:rPr>
          <w:rFonts w:ascii="Trebuchet MS" w:hAnsi="Trebuchet MS"/>
          <w:sz w:val="24"/>
          <w:szCs w:val="24"/>
        </w:rPr>
        <w:t xml:space="preserve">Sprijinul este stabilit  în conformitate cu prevederile art. 67 al Reg. (UE) nr. 1303/2013 și face referire la : </w:t>
      </w:r>
    </w:p>
    <w:p w:rsidR="00294C94" w:rsidRPr="00F06364" w:rsidRDefault="00294C94" w:rsidP="00294C94">
      <w:pPr>
        <w:spacing w:line="276" w:lineRule="auto"/>
        <w:ind w:firstLine="432"/>
        <w:rPr>
          <w:rFonts w:ascii="Trebuchet MS" w:hAnsi="Trebuchet MS"/>
          <w:sz w:val="24"/>
          <w:szCs w:val="24"/>
        </w:rPr>
      </w:pPr>
      <w:r w:rsidRPr="00F06364">
        <w:rPr>
          <w:rFonts w:ascii="Trebuchet MS" w:hAnsi="Trebuchet MS"/>
          <w:sz w:val="24"/>
          <w:szCs w:val="24"/>
        </w:rPr>
        <w:t xml:space="preserve">- Rambursarea costurilor eligibile suportate și plătite efectiv, </w:t>
      </w:r>
    </w:p>
    <w:p w:rsidR="00294C94" w:rsidRDefault="00294C94" w:rsidP="00294C94">
      <w:pPr>
        <w:spacing w:line="276" w:lineRule="auto"/>
        <w:rPr>
          <w:rStyle w:val="Accentuat"/>
          <w:rFonts w:ascii="Trebuchet MS" w:hAnsi="Trebuchet MS"/>
          <w:b/>
          <w:i w:val="0"/>
          <w:iCs w:val="0"/>
          <w:color w:val="5B9BD5" w:themeColor="accent1"/>
          <w:sz w:val="24"/>
          <w:szCs w:val="24"/>
        </w:rPr>
      </w:pPr>
      <w:r w:rsidRPr="00F06364">
        <w:rPr>
          <w:rFonts w:ascii="Trebuchet MS" w:hAnsi="Trebuchet MS"/>
          <w:sz w:val="24"/>
          <w:szCs w:val="24"/>
        </w:rPr>
        <w:t xml:space="preserve">      - Plăți în avans, cu condiția constituirii unei garanții bancare sau a unei garanții echivalente corespunzătoare procentului de 100 % din valoarea avansului, în conformitate cu art. 45 (4) și art. 63 ale Reg. (UE) nr. 1305/2013.</w:t>
      </w:r>
      <w:r w:rsidR="004A0DD4">
        <w:rPr>
          <w:rStyle w:val="Accentuat"/>
          <w:rFonts w:ascii="Trebuchet MS" w:hAnsi="Trebuchet MS"/>
          <w:b/>
          <w:i w:val="0"/>
          <w:iCs w:val="0"/>
          <w:color w:val="5B9BD5" w:themeColor="accent1"/>
          <w:sz w:val="24"/>
          <w:szCs w:val="24"/>
        </w:rPr>
        <w:tab/>
      </w:r>
    </w:p>
    <w:p w:rsidR="00294C94" w:rsidRDefault="00294C94" w:rsidP="00294C94">
      <w:pPr>
        <w:spacing w:line="276" w:lineRule="auto"/>
        <w:rPr>
          <w:rStyle w:val="Accentuat"/>
          <w:rFonts w:ascii="Trebuchet MS" w:hAnsi="Trebuchet MS"/>
          <w:b/>
          <w:i w:val="0"/>
          <w:iCs w:val="0"/>
          <w:color w:val="5B9BD5" w:themeColor="accent1"/>
          <w:sz w:val="24"/>
          <w:szCs w:val="24"/>
        </w:rPr>
      </w:pPr>
    </w:p>
    <w:p w:rsidR="0050532F" w:rsidRDefault="004A0DD4" w:rsidP="00294C94">
      <w:pPr>
        <w:spacing w:line="276" w:lineRule="auto"/>
        <w:rPr>
          <w:rStyle w:val="Accentuat"/>
          <w:rFonts w:ascii="Trebuchet MS" w:hAnsi="Trebuchet MS"/>
          <w:b/>
          <w:i w:val="0"/>
          <w:iCs w:val="0"/>
          <w:color w:val="000000" w:themeColor="text1"/>
          <w:sz w:val="24"/>
          <w:szCs w:val="24"/>
        </w:rPr>
      </w:pPr>
      <w:r w:rsidRPr="004A0DD4">
        <w:rPr>
          <w:rStyle w:val="Accentuat"/>
          <w:rFonts w:ascii="Trebuchet MS" w:hAnsi="Trebuchet MS"/>
          <w:b/>
          <w:i w:val="0"/>
          <w:iCs w:val="0"/>
          <w:color w:val="000000" w:themeColor="text1"/>
          <w:sz w:val="24"/>
          <w:szCs w:val="24"/>
        </w:rPr>
        <w:t>Legislatia nationala si europeana aplicabila masurii</w:t>
      </w:r>
      <w:r>
        <w:rPr>
          <w:rStyle w:val="Accentuat"/>
          <w:rFonts w:ascii="Trebuchet MS" w:hAnsi="Trebuchet MS"/>
          <w:b/>
          <w:i w:val="0"/>
          <w:iCs w:val="0"/>
          <w:color w:val="000000" w:themeColor="text1"/>
          <w:sz w:val="24"/>
          <w:szCs w:val="24"/>
        </w:rPr>
        <w:t>:</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(UE) nr. 1303/2013 al Parlamentului European și al Consiliului din 17 decembrie 2013 de stabilire a unor dispoziții comune privind Fondul european de dezvoltare regională, Fondul social european, Fondul de coeziune, Fondul european agricol pentru dezvoltare rurală şi Fondul european pentru pescuit şi afaceri maritime, precum şi de stabilire a unor dispoziţii generale privind Fondul european de dezvoltare regională, Fondul social european, Fondul de coeziune şi Fondul european pentru pescuit şi afaceri maritime şi de abrogare a Regulamentului (CE) nr.1083/2006 al Consiliului și completările ulterioare;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lastRenderedPageBreak/>
        <w:sym w:font="Symbol" w:char="F02D"/>
      </w:r>
      <w:r w:rsidRPr="004A0DD4">
        <w:rPr>
          <w:rFonts w:ascii="Trebuchet MS" w:hAnsi="Trebuchet MS"/>
          <w:sz w:val="24"/>
          <w:szCs w:val="24"/>
        </w:rPr>
        <w:t xml:space="preserve"> Regulamentul de punere în aplicare (UE) nr. 215/2014 al Comisiei din 7 martie 2014 de stabilire a normelor de aplicare a Regulamentului (UE) nr. 1303/2013 al Parlamentului European și al Consiliului de stabilire a unor dispoziții comune privind Fondul european de dezvoltare regională, Fondul social european, Fondul de coeziune, Fondul european agricol pentru dezvoltare rurală și Fondul european pentru pescuit și afaceri maritime, precum și de stabilire a unor dispoziții generale privind Fondul european de dezvoltare regională, Fondul social european, Fondul de coeziune și Fondul european pentru pescuit și afaceri maritime, în ceea ce privește metodologiile privind sprijinul pentru obiectivele legate de schimbările climatice, stabilirea obiectivelor de etapă și a țintelor în cadrul de performanță și nomenclatura categoriilor de intervenție pentru fondurile structurale și de investiții europene;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1305/2013 din 17 decembrie 2013 al Parlamentului European si al Consiliului privind sprijinul pentru dezvoltare rurală acordat din Fondul european agricol pentru dezvoltare rurală (FEADR) şi de abrogare a Regulamentului (CE) nr.1698/2005 al Consiliului, cu modificările și completările ulterioare;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808/2014 al Comisiei din 17 iulie 2014 de stabilire a normelor de aplicare a Regulamentului (UE) nr. 1305/2013 al Parlamentului European și al Consiliului privind sprijinul pentru dezvoltare rurală acordat din Fondul european agricol pentru dezvoltare rurală (FEADR), cu modificările și completările ulterioare;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1407/2013 al Comisiei din 18 decembrie 2013 privind aplicarea articolelor 107 și 108 din Tratatul privind funcționarea Uniunii E</w:t>
      </w:r>
      <w:r w:rsidR="00F06364">
        <w:rPr>
          <w:rFonts w:ascii="Trebuchet MS" w:hAnsi="Trebuchet MS"/>
          <w:sz w:val="24"/>
          <w:szCs w:val="24"/>
        </w:rPr>
        <w:t>uropene ajutoarelor de minimis;</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Ordonanța de Urgență a Guvernului nr. 66/2011 privind prevenirea, constatarea şi sancţionarea neregulilor apărute în obţinerea şi utilizarea fondurilor europene şi/sau a fondurilor publice naţionale aferente acestora, cu modificările şi completările ulterioare;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Ordonanţa de Urgenţă a Guvernului nr. 49/2015 privind gestionarea financiară a fondurilor europene nerambursabile aferente politicii agricole comune, politicii comune de pescuit şi politicii maritime integrate la nivelul Uniunii Europene, precum şi a fondurilor alocate de la bugetul de stat pentru perioada de programare 2014-2020 şi pentru modificarea şi completarea unor acte normative din domeniul garantării;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Ordonanța Guvernului nr. 26/2000 cu privire la asociaţii şi fundaţii, cu modificările şi completările ulterioare; </w:t>
      </w:r>
      <w:r w:rsidRPr="004A0DD4">
        <w:rPr>
          <w:rFonts w:ascii="Trebuchet MS" w:hAnsi="Trebuchet MS"/>
          <w:sz w:val="24"/>
          <w:szCs w:val="24"/>
        </w:rPr>
        <w:sym w:font="Symbol" w:char="F02D"/>
      </w:r>
      <w:r w:rsidRPr="004A0DD4">
        <w:rPr>
          <w:rFonts w:ascii="Trebuchet MS" w:hAnsi="Trebuchet MS"/>
          <w:sz w:val="24"/>
          <w:szCs w:val="24"/>
        </w:rPr>
        <w:t xml:space="preserve"> Hotărârea Guvernului nr. 226/2015 privind stabilirea cadrului general de implementare a măsurilor Programului Naţional de Dezvoltare </w:t>
      </w:r>
      <w:r w:rsidRPr="004A0DD4">
        <w:rPr>
          <w:rFonts w:ascii="Trebuchet MS" w:hAnsi="Trebuchet MS"/>
          <w:sz w:val="24"/>
          <w:szCs w:val="24"/>
        </w:rPr>
        <w:lastRenderedPageBreak/>
        <w:t>Rurală cofinanţate din Fondul European Agricol pentru Dezvoltare Rurală și de la bugetul de stat.</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Legea nr. 215/2001 a administraţiei publice locale, republicată, cu modificările și completările ulterioare; </w:t>
      </w:r>
    </w:p>
    <w:p w:rsid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0041650A">
        <w:rPr>
          <w:rFonts w:ascii="Trebuchet MS" w:hAnsi="Trebuchet MS"/>
          <w:sz w:val="24"/>
          <w:szCs w:val="24"/>
        </w:rPr>
        <w:t xml:space="preserve">- </w:t>
      </w:r>
      <w:r w:rsidRPr="004A0DD4">
        <w:rPr>
          <w:rFonts w:ascii="Trebuchet MS" w:hAnsi="Trebuchet MS"/>
          <w:sz w:val="24"/>
          <w:szCs w:val="24"/>
        </w:rPr>
        <w:t xml:space="preserve">Legea nr. 184/2016 privind instituirea unui mecanism de prevenire a conflictului de interese în procedura de atribuire a contractelor de achiziţie publică </w:t>
      </w:r>
    </w:p>
    <w:p w:rsidR="0041650A" w:rsidRPr="0041650A" w:rsidRDefault="0041650A" w:rsidP="0041650A">
      <w:pPr>
        <w:rPr>
          <w:rFonts w:ascii="Trebuchet MS" w:hAnsi="Trebuchet MS"/>
          <w:sz w:val="24"/>
          <w:szCs w:val="24"/>
        </w:rPr>
      </w:pPr>
      <w:r w:rsidRPr="0041650A">
        <w:rPr>
          <w:rFonts w:ascii="Trebuchet MS" w:hAnsi="Trebuchet MS"/>
          <w:sz w:val="24"/>
          <w:szCs w:val="24"/>
        </w:rPr>
        <w:t>- Regulamentul delegat (UE) nr. 1378/2014 al Comisiei d</w:t>
      </w:r>
      <w:r>
        <w:rPr>
          <w:rFonts w:ascii="Trebuchet MS" w:hAnsi="Trebuchet MS"/>
          <w:sz w:val="24"/>
          <w:szCs w:val="24"/>
        </w:rPr>
        <w:t xml:space="preserve">e modificare a Anexei I la Reg. </w:t>
      </w:r>
      <w:r w:rsidRPr="0041650A">
        <w:rPr>
          <w:rFonts w:ascii="Trebuchet MS" w:hAnsi="Trebuchet MS"/>
          <w:sz w:val="24"/>
          <w:szCs w:val="24"/>
        </w:rPr>
        <w:t>(UE) nr. 1305/2013 al Parlamentului European și al Consil</w:t>
      </w:r>
      <w:r>
        <w:rPr>
          <w:rFonts w:ascii="Trebuchet MS" w:hAnsi="Trebuchet MS"/>
          <w:sz w:val="24"/>
          <w:szCs w:val="24"/>
        </w:rPr>
        <w:t xml:space="preserve">ului și a anexelor II și III la </w:t>
      </w:r>
      <w:r w:rsidRPr="0041650A">
        <w:rPr>
          <w:rFonts w:ascii="Trebuchet MS" w:hAnsi="Trebuchet MS"/>
          <w:sz w:val="24"/>
          <w:szCs w:val="24"/>
        </w:rPr>
        <w:t>Reg. (UE) nr. 1307/2013 al Parlamentului European și al Consilului;</w:t>
      </w:r>
    </w:p>
    <w:p w:rsidR="0041650A" w:rsidRPr="0041650A" w:rsidRDefault="0041650A" w:rsidP="0041650A">
      <w:pPr>
        <w:rPr>
          <w:rFonts w:ascii="Trebuchet MS" w:hAnsi="Trebuchet MS"/>
          <w:sz w:val="24"/>
          <w:szCs w:val="24"/>
        </w:rPr>
      </w:pPr>
      <w:r>
        <w:rPr>
          <w:rFonts w:ascii="Trebuchet MS" w:hAnsi="Trebuchet MS"/>
          <w:sz w:val="24"/>
          <w:szCs w:val="24"/>
        </w:rPr>
        <w:t xml:space="preserve">- </w:t>
      </w:r>
      <w:r w:rsidRPr="0041650A">
        <w:rPr>
          <w:rFonts w:ascii="Trebuchet MS" w:hAnsi="Trebuchet MS"/>
          <w:sz w:val="24"/>
          <w:szCs w:val="24"/>
        </w:rPr>
        <w:t>Regulamentul delegat (UE) nr. 807/2014 al Comisiei</w:t>
      </w:r>
      <w:r>
        <w:rPr>
          <w:rFonts w:ascii="Trebuchet MS" w:hAnsi="Trebuchet MS"/>
          <w:sz w:val="24"/>
          <w:szCs w:val="24"/>
        </w:rPr>
        <w:t xml:space="preserve"> de completare a Regulamentului </w:t>
      </w:r>
      <w:r w:rsidRPr="0041650A">
        <w:rPr>
          <w:rFonts w:ascii="Trebuchet MS" w:hAnsi="Trebuchet MS"/>
          <w:sz w:val="24"/>
          <w:szCs w:val="24"/>
        </w:rPr>
        <w:t>(UE) nr. 1305/2013 al Parlamentului European și al Consi</w:t>
      </w:r>
      <w:r>
        <w:rPr>
          <w:rFonts w:ascii="Trebuchet MS" w:hAnsi="Trebuchet MS"/>
          <w:sz w:val="24"/>
          <w:szCs w:val="24"/>
        </w:rPr>
        <w:t xml:space="preserve">liului privind sprijinul pentru </w:t>
      </w:r>
      <w:r w:rsidRPr="0041650A">
        <w:rPr>
          <w:rFonts w:ascii="Trebuchet MS" w:hAnsi="Trebuchet MS"/>
          <w:sz w:val="24"/>
          <w:szCs w:val="24"/>
        </w:rPr>
        <w:t>dezvoltare rurală acordat din Fondul european agricol pent</w:t>
      </w:r>
      <w:r>
        <w:rPr>
          <w:rFonts w:ascii="Trebuchet MS" w:hAnsi="Trebuchet MS"/>
          <w:sz w:val="24"/>
          <w:szCs w:val="24"/>
        </w:rPr>
        <w:t xml:space="preserve">ru dezvoltare rurală (FEADR) și </w:t>
      </w:r>
      <w:r w:rsidRPr="0041650A">
        <w:rPr>
          <w:rFonts w:ascii="Trebuchet MS" w:hAnsi="Trebuchet MS"/>
          <w:sz w:val="24"/>
          <w:szCs w:val="24"/>
        </w:rPr>
        <w:t>de introducere a unor dispoziții tranzitorii;</w:t>
      </w:r>
    </w:p>
    <w:p w:rsidR="0041650A" w:rsidRPr="0041650A" w:rsidRDefault="0041650A" w:rsidP="0041650A">
      <w:pPr>
        <w:rPr>
          <w:rFonts w:ascii="Trebuchet MS" w:hAnsi="Trebuchet MS"/>
          <w:sz w:val="24"/>
          <w:szCs w:val="24"/>
        </w:rPr>
      </w:pPr>
      <w:r>
        <w:rPr>
          <w:rFonts w:ascii="Trebuchet MS" w:hAnsi="Trebuchet MS"/>
          <w:sz w:val="24"/>
          <w:szCs w:val="24"/>
        </w:rPr>
        <w:t xml:space="preserve">- </w:t>
      </w:r>
      <w:r w:rsidRPr="0041650A">
        <w:rPr>
          <w:rFonts w:ascii="Trebuchet MS" w:hAnsi="Trebuchet MS"/>
          <w:sz w:val="24"/>
          <w:szCs w:val="24"/>
        </w:rPr>
        <w:t>Regulamentul delegat (UE) nr. 907/2014 de completare a Regulamentului (UE)</w:t>
      </w:r>
    </w:p>
    <w:p w:rsidR="0041650A" w:rsidRPr="0041650A" w:rsidRDefault="0041650A" w:rsidP="0041650A">
      <w:pPr>
        <w:rPr>
          <w:rFonts w:ascii="Trebuchet MS" w:hAnsi="Trebuchet MS"/>
          <w:sz w:val="24"/>
          <w:szCs w:val="24"/>
        </w:rPr>
      </w:pPr>
      <w:r w:rsidRPr="0041650A">
        <w:rPr>
          <w:rFonts w:ascii="Trebuchet MS" w:hAnsi="Trebuchet MS"/>
          <w:sz w:val="24"/>
          <w:szCs w:val="24"/>
        </w:rPr>
        <w:t>nr. 1306/2013 al Parlamentului European și al Consiliului î</w:t>
      </w:r>
      <w:r>
        <w:rPr>
          <w:rFonts w:ascii="Trebuchet MS" w:hAnsi="Trebuchet MS"/>
          <w:sz w:val="24"/>
          <w:szCs w:val="24"/>
        </w:rPr>
        <w:t xml:space="preserve">n ceea ce privește agențiile de </w:t>
      </w:r>
      <w:r w:rsidRPr="0041650A">
        <w:rPr>
          <w:rFonts w:ascii="Trebuchet MS" w:hAnsi="Trebuchet MS"/>
          <w:sz w:val="24"/>
          <w:szCs w:val="24"/>
        </w:rPr>
        <w:t>plăți și alte organisme, gestiunea financiară, verificarea și în</w:t>
      </w:r>
      <w:r>
        <w:rPr>
          <w:rFonts w:ascii="Trebuchet MS" w:hAnsi="Trebuchet MS"/>
          <w:sz w:val="24"/>
          <w:szCs w:val="24"/>
        </w:rPr>
        <w:t xml:space="preserve">chiderea conturilor, garanțiile </w:t>
      </w:r>
      <w:r w:rsidRPr="0041650A">
        <w:rPr>
          <w:rFonts w:ascii="Trebuchet MS" w:hAnsi="Trebuchet MS"/>
          <w:sz w:val="24"/>
          <w:szCs w:val="24"/>
        </w:rPr>
        <w:t>și utilizarea monedei euro;</w:t>
      </w:r>
    </w:p>
    <w:p w:rsidR="0041650A" w:rsidRPr="0041650A" w:rsidRDefault="0041650A" w:rsidP="0041650A">
      <w:pPr>
        <w:rPr>
          <w:rFonts w:ascii="Trebuchet MS" w:hAnsi="Trebuchet MS"/>
          <w:sz w:val="24"/>
          <w:szCs w:val="24"/>
        </w:rPr>
      </w:pPr>
      <w:r>
        <w:rPr>
          <w:rFonts w:ascii="Trebuchet MS" w:hAnsi="Trebuchet MS"/>
          <w:sz w:val="24"/>
          <w:szCs w:val="24"/>
        </w:rPr>
        <w:t xml:space="preserve">- </w:t>
      </w:r>
      <w:r w:rsidRPr="0041650A">
        <w:rPr>
          <w:rFonts w:ascii="Trebuchet MS" w:hAnsi="Trebuchet MS"/>
          <w:sz w:val="24"/>
          <w:szCs w:val="24"/>
        </w:rPr>
        <w:t>Regulamentul de punere în aplicare (UE) nr. 908/2014 al Comisiei din 6 august 2014</w:t>
      </w:r>
    </w:p>
    <w:p w:rsidR="0041650A" w:rsidRPr="0041650A" w:rsidRDefault="0041650A" w:rsidP="0041650A">
      <w:pPr>
        <w:rPr>
          <w:rFonts w:ascii="Trebuchet MS" w:hAnsi="Trebuchet MS"/>
          <w:sz w:val="24"/>
          <w:szCs w:val="24"/>
        </w:rPr>
      </w:pPr>
      <w:r w:rsidRPr="0041650A">
        <w:rPr>
          <w:rFonts w:ascii="Trebuchet MS" w:hAnsi="Trebuchet MS"/>
          <w:sz w:val="24"/>
          <w:szCs w:val="24"/>
        </w:rPr>
        <w:t>de stabilire a normelor de aplicare a Regulamentului (UE) nr. 1306/2013.</w:t>
      </w:r>
    </w:p>
    <w:p w:rsidR="0041650A" w:rsidRPr="0041650A" w:rsidRDefault="0041650A" w:rsidP="0041650A">
      <w:pPr>
        <w:rPr>
          <w:rFonts w:ascii="Trebuchet MS" w:hAnsi="Trebuchet MS"/>
          <w:sz w:val="24"/>
          <w:szCs w:val="24"/>
        </w:rPr>
      </w:pPr>
      <w:r>
        <w:rPr>
          <w:rFonts w:ascii="Trebuchet MS" w:hAnsi="Trebuchet MS"/>
          <w:sz w:val="24"/>
          <w:szCs w:val="24"/>
        </w:rPr>
        <w:t xml:space="preserve">- </w:t>
      </w:r>
      <w:r w:rsidRPr="0041650A">
        <w:rPr>
          <w:rFonts w:ascii="Trebuchet MS" w:hAnsi="Trebuchet MS"/>
          <w:sz w:val="24"/>
          <w:szCs w:val="24"/>
        </w:rPr>
        <w:t>Regulamentul (UE) nr. 834/2014 al Comisiei de stabilire a normelor pentru aplicarea</w:t>
      </w:r>
      <w:r>
        <w:rPr>
          <w:rFonts w:ascii="Trebuchet MS" w:hAnsi="Trebuchet MS"/>
          <w:sz w:val="24"/>
          <w:szCs w:val="24"/>
        </w:rPr>
        <w:t xml:space="preserve"> </w:t>
      </w:r>
      <w:r w:rsidRPr="0041650A">
        <w:rPr>
          <w:rFonts w:ascii="Trebuchet MS" w:hAnsi="Trebuchet MS"/>
          <w:sz w:val="24"/>
          <w:szCs w:val="24"/>
        </w:rPr>
        <w:t>cadrului comun de monitorizare și evaluare a PAC;</w:t>
      </w:r>
    </w:p>
    <w:p w:rsidR="0041650A" w:rsidRPr="0041650A" w:rsidRDefault="0041650A" w:rsidP="0041650A">
      <w:pPr>
        <w:spacing w:line="276" w:lineRule="auto"/>
        <w:rPr>
          <w:rFonts w:ascii="Trebuchet MS" w:hAnsi="Trebuchet MS"/>
          <w:sz w:val="24"/>
          <w:szCs w:val="24"/>
        </w:rPr>
      </w:pPr>
      <w:r>
        <w:rPr>
          <w:rFonts w:ascii="Trebuchet MS" w:hAnsi="Trebuchet MS"/>
          <w:sz w:val="24"/>
          <w:szCs w:val="24"/>
        </w:rPr>
        <w:t xml:space="preserve">- </w:t>
      </w:r>
      <w:r w:rsidRPr="0041650A">
        <w:rPr>
          <w:rFonts w:ascii="Trebuchet MS" w:hAnsi="Trebuchet MS"/>
          <w:sz w:val="24"/>
          <w:szCs w:val="24"/>
        </w:rPr>
        <w:t>Programul Național de Dezvoltare Rurală 2014 – 2020, aprobat prin Decizia de punere</w:t>
      </w:r>
      <w:r>
        <w:rPr>
          <w:rFonts w:ascii="Trebuchet MS" w:hAnsi="Trebuchet MS"/>
          <w:sz w:val="24"/>
          <w:szCs w:val="24"/>
        </w:rPr>
        <w:t xml:space="preserve"> </w:t>
      </w:r>
      <w:r w:rsidRPr="0041650A">
        <w:rPr>
          <w:rFonts w:ascii="Trebuchet MS" w:hAnsi="Trebuchet MS"/>
          <w:sz w:val="24"/>
          <w:szCs w:val="24"/>
        </w:rPr>
        <w:t>în aplicare a Comisiei Europene nr. C(2015)3508 din 26 mai 2015, cu modificările</w:t>
      </w:r>
      <w:r>
        <w:rPr>
          <w:rFonts w:ascii="Trebuchet MS" w:hAnsi="Trebuchet MS"/>
          <w:sz w:val="24"/>
          <w:szCs w:val="24"/>
        </w:rPr>
        <w:t xml:space="preserve"> </w:t>
      </w:r>
      <w:r w:rsidRPr="0041650A">
        <w:rPr>
          <w:rFonts w:ascii="Trebuchet MS" w:hAnsi="Trebuchet MS"/>
          <w:sz w:val="24"/>
          <w:szCs w:val="24"/>
        </w:rPr>
        <w:t>ulterioare.</w:t>
      </w:r>
    </w:p>
    <w:p w:rsidR="0041650A" w:rsidRPr="0041650A" w:rsidRDefault="0041650A" w:rsidP="0041650A">
      <w:pPr>
        <w:rPr>
          <w:rFonts w:ascii="Trebuchet MS" w:hAnsi="Trebuchet MS"/>
          <w:sz w:val="24"/>
          <w:szCs w:val="24"/>
        </w:rPr>
      </w:pPr>
      <w:r>
        <w:rPr>
          <w:rFonts w:ascii="Trebuchet MS" w:hAnsi="Trebuchet MS"/>
          <w:sz w:val="24"/>
          <w:szCs w:val="24"/>
        </w:rPr>
        <w:t xml:space="preserve">- </w:t>
      </w:r>
      <w:r w:rsidRPr="0041650A">
        <w:rPr>
          <w:rFonts w:ascii="Trebuchet MS" w:hAnsi="Trebuchet MS"/>
          <w:sz w:val="24"/>
          <w:szCs w:val="24"/>
        </w:rPr>
        <w:t>Hotărârea Guvernului nr. 226/2015 privind stabilirea cadrului general de</w:t>
      </w:r>
      <w:r>
        <w:rPr>
          <w:rFonts w:ascii="Trebuchet MS" w:hAnsi="Trebuchet MS"/>
          <w:sz w:val="24"/>
          <w:szCs w:val="24"/>
        </w:rPr>
        <w:t xml:space="preserve"> </w:t>
      </w:r>
      <w:r w:rsidRPr="0041650A">
        <w:rPr>
          <w:rFonts w:ascii="Trebuchet MS" w:hAnsi="Trebuchet MS"/>
          <w:sz w:val="24"/>
          <w:szCs w:val="24"/>
        </w:rPr>
        <w:t>implementare a măsurilor programului naţional de dezvoltare rurală cofinanţate din</w:t>
      </w:r>
      <w:r>
        <w:rPr>
          <w:rFonts w:ascii="Trebuchet MS" w:hAnsi="Trebuchet MS"/>
          <w:sz w:val="24"/>
          <w:szCs w:val="24"/>
        </w:rPr>
        <w:t xml:space="preserve"> </w:t>
      </w:r>
      <w:r w:rsidRPr="0041650A">
        <w:rPr>
          <w:rFonts w:ascii="Trebuchet MS" w:hAnsi="Trebuchet MS"/>
          <w:sz w:val="24"/>
          <w:szCs w:val="24"/>
        </w:rPr>
        <w:t>Fondul European Agricol pentru Dezvoltare Rurală şi de la bugetul de stat, cu</w:t>
      </w:r>
      <w:r>
        <w:rPr>
          <w:rFonts w:ascii="Trebuchet MS" w:hAnsi="Trebuchet MS"/>
          <w:sz w:val="24"/>
          <w:szCs w:val="24"/>
        </w:rPr>
        <w:t xml:space="preserve"> </w:t>
      </w:r>
      <w:r w:rsidRPr="0041650A">
        <w:rPr>
          <w:rFonts w:ascii="Trebuchet MS" w:hAnsi="Trebuchet MS"/>
          <w:sz w:val="24"/>
          <w:szCs w:val="24"/>
        </w:rPr>
        <w:t>modificările și completările ulterioare; Hotărârea pentru aprobarea normelor</w:t>
      </w:r>
      <w:r>
        <w:rPr>
          <w:rFonts w:ascii="Trebuchet MS" w:hAnsi="Trebuchet MS"/>
          <w:sz w:val="24"/>
          <w:szCs w:val="24"/>
        </w:rPr>
        <w:t xml:space="preserve"> </w:t>
      </w:r>
      <w:r w:rsidRPr="0041650A">
        <w:rPr>
          <w:rFonts w:ascii="Trebuchet MS" w:hAnsi="Trebuchet MS"/>
          <w:sz w:val="24"/>
          <w:szCs w:val="24"/>
        </w:rPr>
        <w:t>metodologice de aplicare a prevederilor Ordonanţei de urgenţă a Guvernului nr.</w:t>
      </w:r>
      <w:r>
        <w:rPr>
          <w:rFonts w:ascii="Trebuchet MS" w:hAnsi="Trebuchet MS"/>
          <w:sz w:val="24"/>
          <w:szCs w:val="24"/>
        </w:rPr>
        <w:t xml:space="preserve"> </w:t>
      </w:r>
      <w:r w:rsidRPr="0041650A">
        <w:rPr>
          <w:rFonts w:ascii="Trebuchet MS" w:hAnsi="Trebuchet MS"/>
          <w:sz w:val="24"/>
          <w:szCs w:val="24"/>
        </w:rPr>
        <w:t>49/2015 privind gestionarea financiară a fondurilor europene nerambursabile</w:t>
      </w:r>
      <w:r>
        <w:rPr>
          <w:rFonts w:ascii="Trebuchet MS" w:hAnsi="Trebuchet MS"/>
          <w:sz w:val="24"/>
          <w:szCs w:val="24"/>
        </w:rPr>
        <w:t xml:space="preserve"> </w:t>
      </w:r>
      <w:r w:rsidRPr="0041650A">
        <w:rPr>
          <w:rFonts w:ascii="Trebuchet MS" w:hAnsi="Trebuchet MS"/>
          <w:sz w:val="24"/>
          <w:szCs w:val="24"/>
        </w:rPr>
        <w:t>aferente politicii agricole comune, politicii comune de pescuit şi politicii maritime</w:t>
      </w:r>
      <w:r>
        <w:rPr>
          <w:rFonts w:ascii="Trebuchet MS" w:hAnsi="Trebuchet MS"/>
          <w:sz w:val="24"/>
          <w:szCs w:val="24"/>
        </w:rPr>
        <w:t xml:space="preserve"> </w:t>
      </w:r>
      <w:r w:rsidRPr="0041650A">
        <w:rPr>
          <w:rFonts w:ascii="Trebuchet MS" w:hAnsi="Trebuchet MS"/>
          <w:sz w:val="24"/>
          <w:szCs w:val="24"/>
        </w:rPr>
        <w:t>integrate la nivelul Uniunii Europene, precum şi a fondurilor alocate de la bugetul de stat</w:t>
      </w:r>
      <w:r>
        <w:rPr>
          <w:rFonts w:ascii="Trebuchet MS" w:hAnsi="Trebuchet MS"/>
          <w:sz w:val="24"/>
          <w:szCs w:val="24"/>
        </w:rPr>
        <w:t xml:space="preserve"> </w:t>
      </w:r>
      <w:r w:rsidRPr="0041650A">
        <w:rPr>
          <w:rFonts w:ascii="Trebuchet MS" w:hAnsi="Trebuchet MS"/>
          <w:sz w:val="24"/>
          <w:szCs w:val="24"/>
        </w:rPr>
        <w:t>pentru perioada de programare 2014-2020 şi pentru modificarea şi completarea unor acte</w:t>
      </w:r>
      <w:r>
        <w:rPr>
          <w:rFonts w:ascii="Trebuchet MS" w:hAnsi="Trebuchet MS"/>
          <w:sz w:val="24"/>
          <w:szCs w:val="24"/>
        </w:rPr>
        <w:t xml:space="preserve"> </w:t>
      </w:r>
      <w:r w:rsidRPr="0041650A">
        <w:rPr>
          <w:rFonts w:ascii="Trebuchet MS" w:hAnsi="Trebuchet MS"/>
          <w:sz w:val="24"/>
          <w:szCs w:val="24"/>
        </w:rPr>
        <w:t>normative din domeniul garantării;</w:t>
      </w:r>
    </w:p>
    <w:p w:rsidR="0041650A" w:rsidRPr="0041650A" w:rsidRDefault="0041650A" w:rsidP="0041650A">
      <w:pPr>
        <w:rPr>
          <w:rFonts w:ascii="Trebuchet MS" w:hAnsi="Trebuchet MS"/>
          <w:sz w:val="24"/>
          <w:szCs w:val="24"/>
        </w:rPr>
      </w:pPr>
      <w:r>
        <w:rPr>
          <w:rFonts w:ascii="Trebuchet MS" w:hAnsi="Trebuchet MS"/>
          <w:sz w:val="24"/>
          <w:szCs w:val="24"/>
        </w:rPr>
        <w:t xml:space="preserve">- </w:t>
      </w:r>
      <w:r w:rsidRPr="0041650A">
        <w:rPr>
          <w:rFonts w:ascii="Trebuchet MS" w:hAnsi="Trebuchet MS"/>
          <w:sz w:val="24"/>
          <w:szCs w:val="24"/>
        </w:rPr>
        <w:t>Hotărârea Guvernului nr. 395/2016 din 2 iunie 2016 pentru aprobarea Normelor</w:t>
      </w:r>
      <w:r>
        <w:rPr>
          <w:rFonts w:ascii="Trebuchet MS" w:hAnsi="Trebuchet MS"/>
          <w:sz w:val="24"/>
          <w:szCs w:val="24"/>
        </w:rPr>
        <w:t xml:space="preserve"> </w:t>
      </w:r>
      <w:r w:rsidRPr="0041650A">
        <w:rPr>
          <w:rFonts w:ascii="Trebuchet MS" w:hAnsi="Trebuchet MS"/>
          <w:sz w:val="24"/>
          <w:szCs w:val="24"/>
        </w:rPr>
        <w:t>metodologice de aplicare a prevederilor referitoare la atribuirea contractului de achiziţie</w:t>
      </w:r>
      <w:r>
        <w:rPr>
          <w:rFonts w:ascii="Trebuchet MS" w:hAnsi="Trebuchet MS"/>
          <w:sz w:val="24"/>
          <w:szCs w:val="24"/>
        </w:rPr>
        <w:t xml:space="preserve"> </w:t>
      </w:r>
      <w:r w:rsidRPr="0041650A">
        <w:rPr>
          <w:rFonts w:ascii="Trebuchet MS" w:hAnsi="Trebuchet MS"/>
          <w:sz w:val="24"/>
          <w:szCs w:val="24"/>
        </w:rPr>
        <w:t>publică/acordului-cadru din Legea nr. 98/2016 privind achiziţiile publice;</w:t>
      </w:r>
    </w:p>
    <w:p w:rsidR="0041650A" w:rsidRPr="0041650A" w:rsidRDefault="0041650A" w:rsidP="0041650A">
      <w:pPr>
        <w:rPr>
          <w:rFonts w:ascii="Trebuchet MS" w:hAnsi="Trebuchet MS"/>
          <w:sz w:val="24"/>
          <w:szCs w:val="24"/>
        </w:rPr>
      </w:pPr>
      <w:r>
        <w:rPr>
          <w:rFonts w:ascii="Trebuchet MS" w:hAnsi="Trebuchet MS"/>
          <w:sz w:val="24"/>
          <w:szCs w:val="24"/>
        </w:rPr>
        <w:t xml:space="preserve">- </w:t>
      </w:r>
      <w:r w:rsidRPr="0041650A">
        <w:rPr>
          <w:rFonts w:ascii="Trebuchet MS" w:hAnsi="Trebuchet MS"/>
          <w:sz w:val="24"/>
          <w:szCs w:val="24"/>
        </w:rPr>
        <w:t>Legea nr. 98/2016 privind achiziţiile publice;</w:t>
      </w:r>
    </w:p>
    <w:p w:rsidR="0041650A" w:rsidRPr="0041650A" w:rsidRDefault="0041650A" w:rsidP="0041650A">
      <w:pPr>
        <w:rPr>
          <w:rFonts w:ascii="Trebuchet MS" w:hAnsi="Trebuchet MS"/>
          <w:sz w:val="24"/>
          <w:szCs w:val="24"/>
        </w:rPr>
      </w:pPr>
      <w:r>
        <w:rPr>
          <w:rFonts w:ascii="Trebuchet MS" w:hAnsi="Trebuchet MS"/>
          <w:sz w:val="24"/>
          <w:szCs w:val="24"/>
        </w:rPr>
        <w:t xml:space="preserve">- </w:t>
      </w:r>
      <w:r w:rsidRPr="0041650A">
        <w:rPr>
          <w:rFonts w:ascii="Trebuchet MS" w:hAnsi="Trebuchet MS"/>
          <w:sz w:val="24"/>
          <w:szCs w:val="24"/>
        </w:rPr>
        <w:t>Legea nr. 178 din 1 octombrie 2010 (actualizată)a parteneriatului public-privat;</w:t>
      </w:r>
    </w:p>
    <w:p w:rsidR="0041650A" w:rsidRPr="0041650A" w:rsidRDefault="0041650A" w:rsidP="0041650A">
      <w:pPr>
        <w:rPr>
          <w:rFonts w:ascii="Trebuchet MS" w:hAnsi="Trebuchet MS"/>
          <w:sz w:val="24"/>
          <w:szCs w:val="24"/>
        </w:rPr>
      </w:pPr>
      <w:r>
        <w:rPr>
          <w:rFonts w:ascii="Trebuchet MS" w:hAnsi="Trebuchet MS"/>
          <w:sz w:val="24"/>
          <w:szCs w:val="24"/>
        </w:rPr>
        <w:t xml:space="preserve">- </w:t>
      </w:r>
      <w:r w:rsidRPr="0041650A">
        <w:rPr>
          <w:rFonts w:ascii="Trebuchet MS" w:hAnsi="Trebuchet MS"/>
          <w:sz w:val="24"/>
          <w:szCs w:val="24"/>
        </w:rPr>
        <w:t>Ordonanța de Urgență a Guvernului nr. 41/2014 privind înființarea, organizarea și</w:t>
      </w:r>
      <w:r>
        <w:rPr>
          <w:rFonts w:ascii="Trebuchet MS" w:hAnsi="Trebuchet MS"/>
          <w:sz w:val="24"/>
          <w:szCs w:val="24"/>
        </w:rPr>
        <w:t xml:space="preserve"> </w:t>
      </w:r>
      <w:r w:rsidRPr="0041650A">
        <w:rPr>
          <w:rFonts w:ascii="Trebuchet MS" w:hAnsi="Trebuchet MS"/>
          <w:sz w:val="24"/>
          <w:szCs w:val="24"/>
        </w:rPr>
        <w:t>funcționarea Agenției pentru Finanțarea Investițiilor Rurale, prin reorganizarea</w:t>
      </w:r>
      <w:r>
        <w:rPr>
          <w:rFonts w:ascii="Trebuchet MS" w:hAnsi="Trebuchet MS"/>
          <w:sz w:val="24"/>
          <w:szCs w:val="24"/>
        </w:rPr>
        <w:t xml:space="preserve"> </w:t>
      </w:r>
      <w:r w:rsidRPr="0041650A">
        <w:rPr>
          <w:rFonts w:ascii="Trebuchet MS" w:hAnsi="Trebuchet MS"/>
          <w:sz w:val="24"/>
          <w:szCs w:val="24"/>
        </w:rPr>
        <w:t>Agenției de Plăți pentru Dezvoltare Rurală și Pescuit, aprobată prin Legea nr.</w:t>
      </w:r>
      <w:r>
        <w:rPr>
          <w:rFonts w:ascii="Trebuchet MS" w:hAnsi="Trebuchet MS"/>
          <w:sz w:val="24"/>
          <w:szCs w:val="24"/>
        </w:rPr>
        <w:t xml:space="preserve"> </w:t>
      </w:r>
      <w:r w:rsidRPr="0041650A">
        <w:rPr>
          <w:rFonts w:ascii="Trebuchet MS" w:hAnsi="Trebuchet MS"/>
          <w:sz w:val="24"/>
          <w:szCs w:val="24"/>
        </w:rPr>
        <w:t>43/2015, cu modificările și completările ulterioare;</w:t>
      </w:r>
    </w:p>
    <w:p w:rsidR="0041650A" w:rsidRPr="0041650A" w:rsidRDefault="0041650A" w:rsidP="0041650A">
      <w:pPr>
        <w:rPr>
          <w:rFonts w:ascii="Trebuchet MS" w:hAnsi="Trebuchet MS"/>
          <w:sz w:val="24"/>
          <w:szCs w:val="24"/>
        </w:rPr>
      </w:pPr>
      <w:r>
        <w:rPr>
          <w:rFonts w:ascii="Trebuchet MS" w:hAnsi="Trebuchet MS"/>
          <w:sz w:val="24"/>
          <w:szCs w:val="24"/>
        </w:rPr>
        <w:lastRenderedPageBreak/>
        <w:t xml:space="preserve">- </w:t>
      </w:r>
      <w:r w:rsidRPr="0041650A">
        <w:rPr>
          <w:rFonts w:ascii="Trebuchet MS" w:hAnsi="Trebuchet MS"/>
          <w:sz w:val="24"/>
          <w:szCs w:val="24"/>
        </w:rPr>
        <w:t>Ordin 856 din 19.07.2016 privind modificarea și completarea Ordinului ministrului</w:t>
      </w:r>
    </w:p>
    <w:p w:rsidR="0041650A" w:rsidRPr="0041650A" w:rsidRDefault="0041650A" w:rsidP="0041650A">
      <w:pPr>
        <w:rPr>
          <w:rFonts w:ascii="Trebuchet MS" w:hAnsi="Trebuchet MS"/>
          <w:sz w:val="24"/>
          <w:szCs w:val="24"/>
        </w:rPr>
      </w:pPr>
      <w:r w:rsidRPr="0041650A">
        <w:rPr>
          <w:rFonts w:ascii="Trebuchet MS" w:hAnsi="Trebuchet MS"/>
          <w:sz w:val="24"/>
          <w:szCs w:val="24"/>
        </w:rPr>
        <w:t>agriculturii și dezvoltării rurale nr. 763/2015 privind aprobarea Regulamentului de</w:t>
      </w:r>
    </w:p>
    <w:p w:rsidR="0041650A" w:rsidRDefault="0041650A" w:rsidP="0041650A">
      <w:pPr>
        <w:rPr>
          <w:rFonts w:ascii="Trebuchet MS" w:hAnsi="Trebuchet MS"/>
          <w:sz w:val="24"/>
          <w:szCs w:val="24"/>
        </w:rPr>
      </w:pPr>
      <w:r w:rsidRPr="0041650A">
        <w:rPr>
          <w:rFonts w:ascii="Trebuchet MS" w:hAnsi="Trebuchet MS"/>
          <w:sz w:val="24"/>
          <w:szCs w:val="24"/>
        </w:rPr>
        <w:t>organizare și funcționare al procesului de selecție ș</w:t>
      </w:r>
      <w:r>
        <w:rPr>
          <w:rFonts w:ascii="Trebuchet MS" w:hAnsi="Trebuchet MS"/>
          <w:sz w:val="24"/>
          <w:szCs w:val="24"/>
        </w:rPr>
        <w:t xml:space="preserve">i al procesului de verificare a </w:t>
      </w:r>
      <w:r w:rsidRPr="0041650A">
        <w:rPr>
          <w:rFonts w:ascii="Trebuchet MS" w:hAnsi="Trebuchet MS"/>
          <w:sz w:val="24"/>
          <w:szCs w:val="24"/>
        </w:rPr>
        <w:t>contestațiilor pentru proiectele aferente</w:t>
      </w:r>
      <w:r w:rsidR="00482644">
        <w:rPr>
          <w:rFonts w:ascii="Trebuchet MS" w:hAnsi="Trebuchet MS"/>
          <w:sz w:val="24"/>
          <w:szCs w:val="24"/>
        </w:rPr>
        <w:t xml:space="preserve"> măsuirilor din PNDR 2014-2020;</w:t>
      </w:r>
    </w:p>
    <w:p w:rsidR="001355F8" w:rsidRPr="00482644" w:rsidRDefault="001355F8" w:rsidP="001355F8">
      <w:pPr>
        <w:rPr>
          <w:rFonts w:ascii="Trebuchet MS" w:hAnsi="Trebuchet MS"/>
          <w:sz w:val="24"/>
          <w:szCs w:val="24"/>
          <w:lang w:val="es-ES_tradnl"/>
        </w:rPr>
      </w:pPr>
      <w:r w:rsidRPr="00482644">
        <w:rPr>
          <w:rFonts w:ascii="Trebuchet MS" w:hAnsi="Trebuchet MS"/>
          <w:sz w:val="24"/>
          <w:szCs w:val="24"/>
        </w:rPr>
        <w:t>-</w:t>
      </w:r>
      <w:r w:rsidRPr="00482644">
        <w:rPr>
          <w:rFonts w:ascii="Trebuchet MS" w:hAnsi="Trebuchet MS"/>
          <w:sz w:val="24"/>
          <w:szCs w:val="24"/>
          <w:lang w:val="es-ES_tradnl"/>
        </w:rPr>
        <w:t xml:space="preserve"> Programul Operațional Capital Uman (POCU) 2014 – 2020 :  </w:t>
      </w:r>
      <w:r w:rsidRPr="00482644">
        <w:rPr>
          <w:rFonts w:ascii="Trebuchet MS" w:hAnsi="Trebuchet MS"/>
          <w:sz w:val="24"/>
          <w:szCs w:val="24"/>
        </w:rPr>
        <w:t>– Axa prioritară 5 – Obiectiv specific 5.2;</w:t>
      </w:r>
    </w:p>
    <w:p w:rsidR="00682506" w:rsidRDefault="00682506" w:rsidP="008878FC">
      <w:pPr>
        <w:pStyle w:val="Titlu2"/>
        <w:rPr>
          <w:rStyle w:val="Accentuat"/>
          <w:i w:val="0"/>
          <w:iCs w:val="0"/>
        </w:rPr>
      </w:pPr>
    </w:p>
    <w:p w:rsidR="00026FEF" w:rsidRPr="002D794C" w:rsidRDefault="002076E8" w:rsidP="00570D0C">
      <w:pPr>
        <w:pStyle w:val="Titlu2"/>
        <w:rPr>
          <w:rStyle w:val="Accentuat"/>
          <w:i w:val="0"/>
          <w:iCs w:val="0"/>
          <w:lang w:val="fr-FR"/>
        </w:rPr>
      </w:pPr>
      <w:bookmarkStart w:id="3" w:name="_Toc515018986"/>
      <w:r w:rsidRPr="002D794C">
        <w:rPr>
          <w:rStyle w:val="Accentuat"/>
          <w:i w:val="0"/>
          <w:iCs w:val="0"/>
          <w:lang w:val="fr-FR"/>
        </w:rPr>
        <w:t>1.2</w:t>
      </w:r>
      <w:r w:rsidR="00BE7B0F" w:rsidRPr="002D794C">
        <w:rPr>
          <w:rStyle w:val="Accentuat"/>
          <w:i w:val="0"/>
          <w:iCs w:val="0"/>
          <w:lang w:val="fr-FR"/>
        </w:rPr>
        <w:t xml:space="preserve"> CONTRIBUŢIA PUBLICĂ</w:t>
      </w:r>
      <w:bookmarkEnd w:id="3"/>
    </w:p>
    <w:p w:rsidR="00AA5A06" w:rsidRPr="002076E8" w:rsidRDefault="00AA5A06" w:rsidP="00AA5A06">
      <w:pPr>
        <w:pStyle w:val="Listparagraf"/>
        <w:spacing w:line="276" w:lineRule="auto"/>
        <w:rPr>
          <w:rStyle w:val="Accentuat"/>
          <w:rFonts w:ascii="Trebuchet MS" w:hAnsi="Trebuchet MS"/>
          <w:i w:val="0"/>
          <w:iCs w:val="0"/>
          <w:color w:val="5B9BD5" w:themeColor="accent1"/>
          <w:sz w:val="24"/>
          <w:szCs w:val="24"/>
          <w:lang w:val="ro-RO"/>
        </w:rPr>
      </w:pPr>
    </w:p>
    <w:p w:rsidR="0050532F" w:rsidRPr="002B694E" w:rsidRDefault="00026FEF" w:rsidP="0088465C">
      <w:pPr>
        <w:spacing w:line="276" w:lineRule="auto"/>
        <w:rPr>
          <w:rFonts w:ascii="Trebuchet MS" w:hAnsi="Trebuchet MS"/>
          <w:b/>
          <w:sz w:val="24"/>
          <w:szCs w:val="24"/>
        </w:rPr>
      </w:pPr>
      <w:r w:rsidRPr="00AA5A06">
        <w:rPr>
          <w:rStyle w:val="Accentuat"/>
          <w:rFonts w:ascii="Trebuchet MS" w:hAnsi="Trebuchet MS"/>
          <w:i w:val="0"/>
          <w:iCs w:val="0"/>
          <w:sz w:val="24"/>
          <w:szCs w:val="24"/>
        </w:rPr>
        <w:t>Contribuţia publică totală pentru această măsură este de</w:t>
      </w:r>
      <w:r w:rsidR="003369C2" w:rsidRPr="00AA5A06">
        <w:rPr>
          <w:rStyle w:val="Accentuat"/>
          <w:rFonts w:ascii="Trebuchet MS" w:hAnsi="Trebuchet MS"/>
          <w:i w:val="0"/>
          <w:iCs w:val="0"/>
          <w:sz w:val="24"/>
          <w:szCs w:val="24"/>
        </w:rPr>
        <w:t xml:space="preserve"> </w:t>
      </w:r>
      <w:r w:rsidR="0074155A">
        <w:rPr>
          <w:rStyle w:val="Accentuat"/>
          <w:rFonts w:ascii="Trebuchet MS" w:hAnsi="Trebuchet MS"/>
          <w:b/>
          <w:i w:val="0"/>
          <w:iCs w:val="0"/>
          <w:sz w:val="24"/>
          <w:szCs w:val="24"/>
        </w:rPr>
        <w:t>254 487</w:t>
      </w:r>
      <w:r w:rsidR="0088465C" w:rsidRPr="00C63F3D">
        <w:rPr>
          <w:rStyle w:val="Accentuat"/>
          <w:rFonts w:ascii="Trebuchet MS" w:hAnsi="Trebuchet MS"/>
          <w:b/>
          <w:i w:val="0"/>
          <w:iCs w:val="0"/>
          <w:sz w:val="24"/>
          <w:szCs w:val="24"/>
        </w:rPr>
        <w:t xml:space="preserve"> Euro</w:t>
      </w:r>
      <w:r w:rsidR="0088465C">
        <w:rPr>
          <w:rStyle w:val="Accentuat"/>
          <w:rFonts w:ascii="Trebuchet MS" w:hAnsi="Trebuchet MS"/>
          <w:i w:val="0"/>
          <w:iCs w:val="0"/>
          <w:sz w:val="24"/>
          <w:szCs w:val="24"/>
        </w:rPr>
        <w:t>.</w:t>
      </w:r>
    </w:p>
    <w:p w:rsidR="00443A6F" w:rsidRPr="00570D0C" w:rsidRDefault="00443A6F" w:rsidP="00570D0C">
      <w:pPr>
        <w:pStyle w:val="Titlu1"/>
      </w:pPr>
      <w:bookmarkStart w:id="4" w:name="_Toc515018987"/>
      <w:r w:rsidRPr="00570D0C">
        <w:t>CAPITOLUL 2- PREZENTAREA MĂSURII</w:t>
      </w:r>
      <w:bookmarkEnd w:id="4"/>
    </w:p>
    <w:p w:rsidR="00443A6F" w:rsidRPr="002B694E" w:rsidRDefault="00443A6F" w:rsidP="00443A6F">
      <w:pPr>
        <w:rPr>
          <w:rFonts w:ascii="Trebuchet MS" w:hAnsi="Trebuchet MS"/>
          <w:b/>
          <w:color w:val="5B9BD5" w:themeColor="accent1"/>
          <w:sz w:val="24"/>
          <w:szCs w:val="24"/>
        </w:rPr>
      </w:pPr>
    </w:p>
    <w:p w:rsidR="00443A6F" w:rsidRPr="002D794C" w:rsidRDefault="00443A6F" w:rsidP="00570D0C">
      <w:pPr>
        <w:pStyle w:val="Titlu2"/>
        <w:rPr>
          <w:lang w:val="ro-RO"/>
        </w:rPr>
      </w:pPr>
      <w:bookmarkStart w:id="5" w:name="_Toc515018988"/>
      <w:r w:rsidRPr="002D794C">
        <w:rPr>
          <w:lang w:val="ro-RO"/>
        </w:rPr>
        <w:t>2.1 CINE POATE BENEFICIA DE FONDURILE NERAMBURSABILE</w:t>
      </w:r>
      <w:bookmarkEnd w:id="5"/>
    </w:p>
    <w:p w:rsidR="00443A6F" w:rsidRPr="007F3D84" w:rsidRDefault="00443A6F" w:rsidP="00443A6F">
      <w:pPr>
        <w:pStyle w:val="Listparagraf"/>
        <w:tabs>
          <w:tab w:val="left" w:pos="2685"/>
        </w:tabs>
        <w:rPr>
          <w:rFonts w:ascii="Trebuchet MS" w:hAnsi="Trebuchet MS"/>
          <w:sz w:val="24"/>
          <w:szCs w:val="24"/>
          <w:lang w:val="ro-RO"/>
        </w:rPr>
      </w:pPr>
    </w:p>
    <w:p w:rsidR="00CF5BE0" w:rsidRDefault="00443A6F" w:rsidP="00CF5BE0">
      <w:pPr>
        <w:pStyle w:val="Listparagraf"/>
        <w:tabs>
          <w:tab w:val="left" w:pos="2685"/>
        </w:tabs>
        <w:ind w:left="0"/>
        <w:rPr>
          <w:rFonts w:ascii="Trebuchet MS" w:hAnsi="Trebuchet MS"/>
          <w:sz w:val="24"/>
          <w:szCs w:val="24"/>
          <w:lang w:val="ro-RO"/>
        </w:rPr>
      </w:pPr>
      <w:r w:rsidRPr="00E36476">
        <w:rPr>
          <w:rFonts w:ascii="Trebuchet MS" w:hAnsi="Trebuchet MS"/>
          <w:sz w:val="24"/>
          <w:szCs w:val="24"/>
          <w:lang w:val="ro-RO"/>
        </w:rPr>
        <w:t xml:space="preserve">Sprijinul în cadrul acestei măsuri este acordat pentru </w:t>
      </w:r>
      <w:r w:rsidR="00CF5BE0" w:rsidRPr="00E36476">
        <w:rPr>
          <w:rFonts w:ascii="Trebuchet MS" w:hAnsi="Trebuchet MS"/>
          <w:sz w:val="24"/>
          <w:szCs w:val="24"/>
          <w:lang w:val="ro-RO"/>
        </w:rPr>
        <w:t>atingerea obiect</w:t>
      </w:r>
      <w:r w:rsidR="0050532F" w:rsidRPr="00E36476">
        <w:rPr>
          <w:rFonts w:ascii="Trebuchet MS" w:hAnsi="Trebuchet MS"/>
          <w:sz w:val="24"/>
          <w:szCs w:val="24"/>
          <w:lang w:val="ro-RO"/>
        </w:rPr>
        <w:t xml:space="preserve">ivului general specific al SDL, </w:t>
      </w:r>
      <w:r w:rsidR="00CF5BE0" w:rsidRPr="00E36476">
        <w:rPr>
          <w:rFonts w:ascii="Trebuchet MS" w:hAnsi="Trebuchet MS"/>
          <w:sz w:val="24"/>
          <w:szCs w:val="24"/>
          <w:lang w:val="ro-RO"/>
        </w:rPr>
        <w:t>respec</w:t>
      </w:r>
      <w:r w:rsidR="0050532F" w:rsidRPr="00E36476">
        <w:rPr>
          <w:rFonts w:ascii="Trebuchet MS" w:hAnsi="Trebuchet MS"/>
          <w:sz w:val="24"/>
          <w:szCs w:val="24"/>
          <w:lang w:val="ro-RO"/>
        </w:rPr>
        <w:t xml:space="preserve">tiv dezvoltara infrastructurii </w:t>
      </w:r>
      <w:r w:rsidR="00CF5BE0" w:rsidRPr="00E36476">
        <w:rPr>
          <w:rFonts w:ascii="Trebuchet MS" w:hAnsi="Trebuchet MS"/>
          <w:sz w:val="24"/>
          <w:szCs w:val="24"/>
          <w:lang w:val="ro-RO"/>
        </w:rPr>
        <w:t>din microregiunea ,,Țara Secașelor”.</w:t>
      </w:r>
    </w:p>
    <w:p w:rsidR="00BF440A" w:rsidRPr="00BF440A" w:rsidRDefault="00BF440A" w:rsidP="00BF440A">
      <w:pPr>
        <w:spacing w:line="276" w:lineRule="auto"/>
        <w:rPr>
          <w:rFonts w:ascii="Trebuchet MS" w:eastAsia="Calibri" w:hAnsi="Trebuchet MS" w:cs="Times New Roman"/>
          <w:sz w:val="24"/>
          <w:szCs w:val="24"/>
        </w:rPr>
      </w:pPr>
      <w:r w:rsidRPr="00BF440A">
        <w:rPr>
          <w:rFonts w:ascii="Trebuchet MS" w:eastAsia="Calibri" w:hAnsi="Trebuchet MS" w:cs="Times New Roman"/>
          <w:sz w:val="24"/>
          <w:szCs w:val="24"/>
        </w:rPr>
        <w:t xml:space="preserve">Măsura contribuie la aplicare  </w:t>
      </w:r>
      <w:r w:rsidRPr="00BF440A">
        <w:rPr>
          <w:rFonts w:ascii="Trebuchet MS" w:eastAsia="Calibri" w:hAnsi="Trebuchet MS" w:cs="Times New Roman"/>
          <w:b/>
          <w:i/>
          <w:sz w:val="24"/>
          <w:szCs w:val="24"/>
        </w:rPr>
        <w:t xml:space="preserve">priorităților  specifice domeniului social </w:t>
      </w:r>
      <w:r w:rsidRPr="00BF440A">
        <w:rPr>
          <w:rFonts w:ascii="Trebuchet MS" w:eastAsia="Calibri" w:hAnsi="Trebuchet MS" w:cs="Times New Roman"/>
          <w:sz w:val="24"/>
          <w:szCs w:val="24"/>
        </w:rPr>
        <w:t xml:space="preserve">din cadrul din SDL  : </w:t>
      </w:r>
    </w:p>
    <w:p w:rsidR="00BF440A" w:rsidRPr="00BF440A" w:rsidRDefault="00BF440A" w:rsidP="00BF440A">
      <w:pPr>
        <w:numPr>
          <w:ilvl w:val="0"/>
          <w:numId w:val="31"/>
        </w:numPr>
        <w:spacing w:after="200" w:line="276" w:lineRule="auto"/>
        <w:jc w:val="left"/>
        <w:rPr>
          <w:rFonts w:ascii="Trebuchet MS" w:eastAsia="Calibri" w:hAnsi="Trebuchet MS" w:cs="Times New Roman"/>
          <w:i/>
          <w:sz w:val="24"/>
          <w:szCs w:val="24"/>
        </w:rPr>
      </w:pPr>
      <w:r w:rsidRPr="00BF440A">
        <w:rPr>
          <w:rFonts w:ascii="Trebuchet MS" w:eastAsia="Calibri" w:hAnsi="Trebuchet MS" w:cs="Times New Roman"/>
          <w:i/>
          <w:sz w:val="24"/>
          <w:szCs w:val="24"/>
        </w:rPr>
        <w:t xml:space="preserve">Îmbunătățirea   gradului de coeziune socială la nivel comunitar și intercomunitar din microregiune, </w:t>
      </w:r>
    </w:p>
    <w:p w:rsidR="00BF440A" w:rsidRPr="00BF440A" w:rsidRDefault="00BF440A" w:rsidP="00BF440A">
      <w:pPr>
        <w:numPr>
          <w:ilvl w:val="0"/>
          <w:numId w:val="31"/>
        </w:numPr>
        <w:spacing w:after="200" w:line="276" w:lineRule="auto"/>
        <w:contextualSpacing/>
        <w:jc w:val="left"/>
        <w:rPr>
          <w:rFonts w:ascii="Trebuchet MS" w:eastAsia="Calibri" w:hAnsi="Trebuchet MS" w:cs="Times New Roman"/>
          <w:i/>
          <w:sz w:val="24"/>
          <w:szCs w:val="24"/>
        </w:rPr>
      </w:pPr>
      <w:r w:rsidRPr="00BF440A">
        <w:rPr>
          <w:rFonts w:ascii="Trebuchet MS" w:eastAsia="Calibri" w:hAnsi="Trebuchet MS" w:cs="Times New Roman"/>
          <w:i/>
          <w:sz w:val="24"/>
          <w:szCs w:val="24"/>
        </w:rPr>
        <w:t>Dezvoltarea  sistemului de servicii sociale, de ocupare în muncă  și medicale furnizate în structuri fixe și cu echipe mobile,</w:t>
      </w:r>
    </w:p>
    <w:p w:rsidR="00E117AE" w:rsidRPr="00BF440A" w:rsidRDefault="00BF440A" w:rsidP="00BF440A">
      <w:pPr>
        <w:pStyle w:val="Listparagraf"/>
        <w:numPr>
          <w:ilvl w:val="0"/>
          <w:numId w:val="31"/>
        </w:numPr>
        <w:tabs>
          <w:tab w:val="left" w:pos="2685"/>
        </w:tabs>
        <w:rPr>
          <w:rFonts w:ascii="Trebuchet MS" w:hAnsi="Trebuchet MS"/>
          <w:sz w:val="24"/>
          <w:szCs w:val="24"/>
          <w:lang w:val="ro-RO"/>
        </w:rPr>
      </w:pPr>
      <w:r w:rsidRPr="00BF440A">
        <w:rPr>
          <w:rFonts w:ascii="Trebuchet MS" w:eastAsia="Calibri" w:hAnsi="Trebuchet MS" w:cs="Times New Roman"/>
          <w:i/>
          <w:sz w:val="24"/>
          <w:szCs w:val="24"/>
          <w:lang w:val="ro-RO"/>
        </w:rPr>
        <w:t>Creșterea numărului de persoane  care depășesc statutul de vulnerabilitate   datorită ocupării în muncă și integrării sociale.</w:t>
      </w:r>
    </w:p>
    <w:p w:rsidR="00CF5BE0" w:rsidRPr="005855AC" w:rsidRDefault="00F81BFD" w:rsidP="00CF5BE0">
      <w:pPr>
        <w:pStyle w:val="Default"/>
        <w:spacing w:line="276" w:lineRule="auto"/>
        <w:rPr>
          <w:lang w:val="ro-RO"/>
        </w:rPr>
      </w:pPr>
      <w:r w:rsidRPr="005855AC">
        <w:rPr>
          <w:b/>
          <w:lang w:val="ro-RO"/>
        </w:rPr>
        <w:t xml:space="preserve">   </w:t>
      </w:r>
      <w:r w:rsidR="00443A6F" w:rsidRPr="005855AC">
        <w:rPr>
          <w:b/>
          <w:lang w:val="ro-RO"/>
        </w:rPr>
        <w:t xml:space="preserve">Beneficiarii </w:t>
      </w:r>
      <w:r w:rsidR="00682506" w:rsidRPr="005855AC">
        <w:rPr>
          <w:b/>
          <w:lang w:val="ro-RO"/>
        </w:rPr>
        <w:t>eligibili</w:t>
      </w:r>
      <w:r w:rsidR="00443A6F" w:rsidRPr="00E36476">
        <w:rPr>
          <w:b/>
          <w:lang w:val="ro-RO"/>
        </w:rPr>
        <w:t>i</w:t>
      </w:r>
      <w:r w:rsidR="00443A6F" w:rsidRPr="005855AC">
        <w:rPr>
          <w:lang w:val="ro-RO"/>
        </w:rPr>
        <w:t>:</w:t>
      </w:r>
    </w:p>
    <w:p w:rsidR="00682506" w:rsidRPr="005855AC" w:rsidRDefault="00682506" w:rsidP="00682506">
      <w:pPr>
        <w:pStyle w:val="Default"/>
        <w:spacing w:line="276" w:lineRule="auto"/>
        <w:ind w:left="360"/>
        <w:rPr>
          <w:color w:val="auto"/>
          <w:lang w:val="ro-RO"/>
        </w:rPr>
      </w:pPr>
      <w:r w:rsidRPr="005855AC">
        <w:rPr>
          <w:color w:val="auto"/>
          <w:lang w:val="ro-RO"/>
        </w:rPr>
        <w:t xml:space="preserve">● </w:t>
      </w:r>
      <w:r w:rsidR="00E8440A" w:rsidRPr="005855AC">
        <w:rPr>
          <w:color w:val="auto"/>
          <w:lang w:val="ro-RO"/>
        </w:rPr>
        <w:t>Instituții publice;  Organizații neguvernamentale; Societăți comerciale</w:t>
      </w:r>
    </w:p>
    <w:p w:rsidR="00682506" w:rsidRPr="00E36476" w:rsidRDefault="00682506" w:rsidP="00E8440A">
      <w:pPr>
        <w:pStyle w:val="Default"/>
        <w:spacing w:line="276" w:lineRule="auto"/>
        <w:rPr>
          <w:lang w:val="ro-RO"/>
        </w:rPr>
      </w:pPr>
    </w:p>
    <w:p w:rsidR="001426E5" w:rsidRDefault="007F4BAA" w:rsidP="001F6BE9">
      <w:pPr>
        <w:pStyle w:val="Default"/>
        <w:spacing w:line="276" w:lineRule="auto"/>
        <w:ind w:firstLine="360"/>
        <w:rPr>
          <w:lang w:val="ro-RO"/>
        </w:rPr>
      </w:pPr>
      <w:r w:rsidRPr="00E36476">
        <w:rPr>
          <w:lang w:val="ro-RO"/>
        </w:rPr>
        <w:t>Atenție! Reprezentantul legal al comunei poate fi primarul sau administratorul public al comunei.</w:t>
      </w:r>
    </w:p>
    <w:p w:rsidR="00F81BFD" w:rsidRPr="00F81BFD" w:rsidRDefault="00F81BFD" w:rsidP="001F6BE9">
      <w:pPr>
        <w:pStyle w:val="Default"/>
        <w:spacing w:line="276" w:lineRule="auto"/>
        <w:ind w:firstLine="360"/>
        <w:rPr>
          <w:b/>
          <w:lang w:val="ro-RO"/>
        </w:rPr>
      </w:pPr>
      <w:r w:rsidRPr="00F81BFD">
        <w:rPr>
          <w:b/>
          <w:lang w:val="ro-RO"/>
        </w:rPr>
        <w:t>Beneficiari indirecti:</w:t>
      </w:r>
    </w:p>
    <w:p w:rsidR="00E8440A" w:rsidRPr="00E8440A" w:rsidRDefault="00E8440A" w:rsidP="00E8440A">
      <w:pPr>
        <w:rPr>
          <w:rFonts w:ascii="Trebuchet MS" w:hAnsi="Trebuchet MS"/>
          <w:sz w:val="24"/>
          <w:szCs w:val="24"/>
        </w:rPr>
      </w:pPr>
      <w:r w:rsidRPr="00E8440A">
        <w:rPr>
          <w:rFonts w:ascii="Trebuchet MS" w:hAnsi="Trebuchet MS"/>
          <w:sz w:val="24"/>
          <w:szCs w:val="24"/>
        </w:rPr>
        <w:t xml:space="preserve">Caracterul integrat al măsurii  generează cel puțin două tipuri de beneficiari indirecți, respectiv: </w:t>
      </w:r>
    </w:p>
    <w:p w:rsidR="00E8440A" w:rsidRPr="00E8440A" w:rsidRDefault="00E8440A" w:rsidP="00E8440A">
      <w:pPr>
        <w:rPr>
          <w:rFonts w:ascii="Trebuchet MS" w:hAnsi="Trebuchet MS"/>
          <w:sz w:val="24"/>
          <w:szCs w:val="24"/>
        </w:rPr>
      </w:pPr>
      <w:r w:rsidRPr="00E8440A">
        <w:rPr>
          <w:rFonts w:ascii="Trebuchet MS" w:hAnsi="Trebuchet MS"/>
          <w:sz w:val="24"/>
          <w:szCs w:val="24"/>
        </w:rPr>
        <w:t xml:space="preserve">- furnizorii de servicii  sociale, medicale și de ocupare asupra cărora scade presiunea grupurilor vulnerabile  datorită dezvoltării sistemului de incluziune socială, </w:t>
      </w:r>
    </w:p>
    <w:p w:rsidR="00F81BFD" w:rsidRDefault="00E8440A" w:rsidP="00E8440A">
      <w:pPr>
        <w:pStyle w:val="Default"/>
        <w:spacing w:line="276" w:lineRule="auto"/>
        <w:rPr>
          <w:lang w:val="ro-RO"/>
        </w:rPr>
      </w:pPr>
      <w:r w:rsidRPr="00E8440A">
        <w:rPr>
          <w:lang w:val="ro-RO"/>
        </w:rPr>
        <w:t>- membrii comunităților locale în situații de dificultate diversă pentru care se pune bazele unui sistem integrat de servicii de incluziune socială</w:t>
      </w:r>
      <w:r w:rsidRPr="00D3578E">
        <w:rPr>
          <w:lang w:val="ro-RO"/>
        </w:rPr>
        <w:t>.</w:t>
      </w:r>
    </w:p>
    <w:p w:rsidR="00F81BFD" w:rsidRPr="00E36476" w:rsidRDefault="00F81BFD" w:rsidP="00E8440A">
      <w:pPr>
        <w:pStyle w:val="Default"/>
        <w:spacing w:line="276" w:lineRule="auto"/>
        <w:rPr>
          <w:lang w:val="ro-RO"/>
        </w:rPr>
      </w:pPr>
    </w:p>
    <w:p w:rsidR="009E5DF6" w:rsidRDefault="000F64DD" w:rsidP="001F6BE9">
      <w:pPr>
        <w:pStyle w:val="Default"/>
        <w:spacing w:line="276" w:lineRule="auto"/>
        <w:rPr>
          <w:lang w:val="ro-RO"/>
        </w:rPr>
      </w:pPr>
      <w:r>
        <w:rPr>
          <w:lang w:val="ro-RO"/>
        </w:rPr>
        <w:lastRenderedPageBreak/>
        <w:tab/>
        <w:t xml:space="preserve"> </w:t>
      </w:r>
      <w:r w:rsidRPr="00682506">
        <w:rPr>
          <w:b/>
          <w:lang w:val="ro-RO"/>
        </w:rPr>
        <w:t>Aria de aplicabilitate a măsurii</w:t>
      </w:r>
      <w:r>
        <w:rPr>
          <w:lang w:val="ro-RO"/>
        </w:rPr>
        <w:t>:</w:t>
      </w:r>
    </w:p>
    <w:p w:rsidR="0088465C" w:rsidRPr="00BF440A" w:rsidRDefault="000F64DD" w:rsidP="001F6BE9">
      <w:pPr>
        <w:pStyle w:val="Default"/>
        <w:spacing w:line="276" w:lineRule="auto"/>
        <w:rPr>
          <w:rFonts w:cs="Times New Roman"/>
          <w:b/>
          <w:lang w:val="ro-RO"/>
        </w:rPr>
      </w:pPr>
      <w:r>
        <w:rPr>
          <w:lang w:val="ro-RO"/>
        </w:rPr>
        <w:tab/>
      </w:r>
      <w:r w:rsidRPr="00BF440A">
        <w:rPr>
          <w:b/>
          <w:lang w:val="ro-RO"/>
        </w:rPr>
        <w:t xml:space="preserve">Teritoriul GAL Tara Secaselor Alba-Sibiu: -comunele </w:t>
      </w:r>
      <w:r w:rsidR="0088465C" w:rsidRPr="00BF440A">
        <w:rPr>
          <w:rFonts w:cs="Times New Roman"/>
          <w:b/>
          <w:lang w:val="ro-RO"/>
        </w:rPr>
        <w:t>BERGHIN, BUCERDEA GRÂNOASĂ, CÂLNIC, CENADE,  CERGĂU, CIUGUD,  CRĂCIUNELU DE JOS, CUT,  DAIA ROMÂNĂ,  DOŞTAT, GÂRBOVA,  MIHALŢ,  OHABA, ROŞIA DE SECAŞ ,  SÂNTIMBRU, ŞPRING, VALEA LUNGĂ – JUDETUL ALBA</w:t>
      </w:r>
    </w:p>
    <w:p w:rsidR="000F64DD" w:rsidRPr="00BF440A" w:rsidRDefault="0088465C" w:rsidP="001F6BE9">
      <w:pPr>
        <w:pStyle w:val="Default"/>
        <w:spacing w:line="276" w:lineRule="auto"/>
        <w:rPr>
          <w:rFonts w:cs="Times New Roman"/>
          <w:b/>
          <w:lang w:val="ro-RO"/>
        </w:rPr>
      </w:pPr>
      <w:r w:rsidRPr="00BF440A">
        <w:rPr>
          <w:rFonts w:cs="Times New Roman"/>
          <w:b/>
          <w:lang w:val="ro-RO"/>
        </w:rPr>
        <w:t>comunele APOLDU DE JOS, LOAMNEŞ, LUDOŞ, PĂUCA,   SLIMNIC, ŞURA MARE, ŞURA MICĂ şi oraşul OCNA SIBIULUI – JUDETUL SIBIU</w:t>
      </w:r>
      <w:r w:rsidR="006C74A5" w:rsidRPr="00BF440A">
        <w:rPr>
          <w:rFonts w:cs="Times New Roman"/>
          <w:b/>
          <w:lang w:val="ro-RO"/>
        </w:rPr>
        <w:t>.</w:t>
      </w:r>
    </w:p>
    <w:p w:rsidR="00E5762C" w:rsidRDefault="00E5762C" w:rsidP="001F6BE9">
      <w:pPr>
        <w:pStyle w:val="Default"/>
        <w:spacing w:line="276" w:lineRule="auto"/>
        <w:rPr>
          <w:rFonts w:cs="Times New Roman"/>
          <w:sz w:val="22"/>
          <w:szCs w:val="22"/>
          <w:lang w:val="ro-RO"/>
        </w:rPr>
      </w:pPr>
    </w:p>
    <w:p w:rsidR="009E5DF6" w:rsidRPr="002D794C" w:rsidRDefault="009E5DF6" w:rsidP="00570D0C">
      <w:pPr>
        <w:pStyle w:val="Titlu2"/>
        <w:rPr>
          <w:lang w:val="fr-FR"/>
        </w:rPr>
      </w:pPr>
      <w:bookmarkStart w:id="6" w:name="_Toc515018989"/>
      <w:r w:rsidRPr="002D794C">
        <w:rPr>
          <w:lang w:val="fr-FR"/>
        </w:rPr>
        <w:t>2.2 CONDIȚII MINIME OBLIGATORII/DE ELIGIBILITATE PENTRU ACORDAREA SPRIJINULUI</w:t>
      </w:r>
      <w:bookmarkEnd w:id="6"/>
    </w:p>
    <w:p w:rsidR="00E06F73" w:rsidRPr="00482644" w:rsidRDefault="00E06F73" w:rsidP="00E8440A">
      <w:pPr>
        <w:pStyle w:val="Listparagraf"/>
        <w:ind w:left="0"/>
        <w:rPr>
          <w:rFonts w:ascii="Trebuchet MS" w:hAnsi="Trebuchet MS"/>
          <w:bCs/>
          <w:sz w:val="24"/>
          <w:szCs w:val="24"/>
          <w:lang w:val="es-ES_tradnl"/>
        </w:rPr>
      </w:pPr>
    </w:p>
    <w:p w:rsidR="00E8440A" w:rsidRPr="00BF440A" w:rsidRDefault="00965B8B" w:rsidP="00E8440A">
      <w:pPr>
        <w:autoSpaceDE w:val="0"/>
        <w:autoSpaceDN w:val="0"/>
        <w:adjustRightInd w:val="0"/>
        <w:rPr>
          <w:rFonts w:ascii="Trebuchet MS" w:hAnsi="Trebuchet MS"/>
          <w:sz w:val="24"/>
          <w:szCs w:val="24"/>
        </w:rPr>
      </w:pPr>
      <w:r w:rsidRPr="00482644">
        <w:rPr>
          <w:rFonts w:ascii="Trebuchet MS" w:hAnsi="Trebuchet MS" w:cs="Calibri"/>
          <w:sz w:val="24"/>
          <w:szCs w:val="24"/>
        </w:rPr>
        <w:t xml:space="preserve">• </w:t>
      </w:r>
      <w:r w:rsidR="00E8440A" w:rsidRPr="00BF440A">
        <w:rPr>
          <w:rFonts w:ascii="Trebuchet MS" w:hAnsi="Trebuchet MS"/>
          <w:sz w:val="24"/>
          <w:szCs w:val="24"/>
        </w:rPr>
        <w:t>Solicitantul de finanțare are sediul social</w:t>
      </w:r>
      <w:r w:rsidR="006C74A5" w:rsidRPr="00BF440A">
        <w:rPr>
          <w:rFonts w:ascii="Trebuchet MS" w:eastAsia="Calibri" w:hAnsi="Trebuchet MS" w:cs="Times New Roman"/>
          <w:sz w:val="24"/>
          <w:szCs w:val="24"/>
        </w:rPr>
        <w:t>/filiala/sucursala/punctul de lucru</w:t>
      </w:r>
      <w:r w:rsidR="00E8440A" w:rsidRPr="00BF440A">
        <w:rPr>
          <w:rFonts w:ascii="Trebuchet MS" w:hAnsi="Trebuchet MS"/>
          <w:sz w:val="24"/>
          <w:szCs w:val="24"/>
        </w:rPr>
        <w:t xml:space="preserve"> în Microregiunea ”Țara Secașelor ”.</w:t>
      </w:r>
    </w:p>
    <w:p w:rsidR="002D6A8D" w:rsidRPr="00BF440A" w:rsidRDefault="002D6A8D" w:rsidP="002D6A8D">
      <w:pPr>
        <w:autoSpaceDE w:val="0"/>
        <w:autoSpaceDN w:val="0"/>
        <w:adjustRightInd w:val="0"/>
        <w:rPr>
          <w:rFonts w:ascii="Trebuchet MS" w:hAnsi="Trebuchet MS" w:cs="Calibri-Italic"/>
          <w:i/>
          <w:iCs/>
          <w:sz w:val="24"/>
          <w:szCs w:val="24"/>
        </w:rPr>
      </w:pPr>
      <w:r w:rsidRPr="00BF440A">
        <w:rPr>
          <w:rFonts w:ascii="Trebuchet MS" w:hAnsi="Trebuchet MS" w:cs="Calibri-Italic"/>
          <w:i/>
          <w:iCs/>
          <w:sz w:val="24"/>
          <w:szCs w:val="24"/>
        </w:rPr>
        <w:t>Se vor verifica actele juridice de înființare și funcționare, specifice fiecărei categorii de solicitanți.</w:t>
      </w:r>
    </w:p>
    <w:p w:rsidR="00E06F73" w:rsidRPr="00BF440A" w:rsidRDefault="00E06F73" w:rsidP="00E8440A">
      <w:pPr>
        <w:autoSpaceDE w:val="0"/>
        <w:autoSpaceDN w:val="0"/>
        <w:adjustRightInd w:val="0"/>
        <w:rPr>
          <w:rFonts w:ascii="Trebuchet MS" w:hAnsi="Trebuchet MS"/>
          <w:sz w:val="24"/>
          <w:szCs w:val="24"/>
        </w:rPr>
      </w:pPr>
    </w:p>
    <w:p w:rsidR="00E06F73" w:rsidRPr="00713283" w:rsidRDefault="00E06F73" w:rsidP="00E06F73">
      <w:pPr>
        <w:spacing w:line="276" w:lineRule="auto"/>
        <w:contextualSpacing/>
        <w:rPr>
          <w:rFonts w:ascii="Trebuchet MS" w:eastAsia="Calibri" w:hAnsi="Trebuchet MS" w:cs="Times New Roman"/>
          <w:bCs/>
          <w:sz w:val="24"/>
          <w:szCs w:val="24"/>
          <w:lang w:val="es-ES_tradnl"/>
        </w:rPr>
      </w:pPr>
      <w:r w:rsidRPr="00713283">
        <w:rPr>
          <w:rFonts w:ascii="Trebuchet MS" w:eastAsia="Calibri" w:hAnsi="Trebuchet MS" w:cs="Times New Roman"/>
          <w:bCs/>
          <w:sz w:val="24"/>
          <w:szCs w:val="24"/>
          <w:lang w:val="es-ES_tradnl"/>
        </w:rPr>
        <w:t xml:space="preserve">●Solicitantul  se încadrează  în categoria beneficiarilor eligibili. </w:t>
      </w:r>
    </w:p>
    <w:p w:rsidR="002D6A8D" w:rsidRPr="00713283" w:rsidRDefault="002D6A8D" w:rsidP="002D6A8D">
      <w:pPr>
        <w:autoSpaceDE w:val="0"/>
        <w:autoSpaceDN w:val="0"/>
        <w:adjustRightInd w:val="0"/>
        <w:rPr>
          <w:rFonts w:ascii="Trebuchet MS" w:hAnsi="Trebuchet MS" w:cs="Calibri-Italic"/>
          <w:i/>
          <w:iCs/>
          <w:sz w:val="24"/>
          <w:szCs w:val="24"/>
        </w:rPr>
      </w:pPr>
      <w:r w:rsidRPr="00713283">
        <w:rPr>
          <w:rFonts w:ascii="Trebuchet MS" w:hAnsi="Trebuchet MS" w:cs="Calibri-Italic"/>
          <w:i/>
          <w:iCs/>
          <w:sz w:val="24"/>
          <w:szCs w:val="24"/>
        </w:rPr>
        <w:t>Se vor verifica actele juridice de înființare și funcționare, specifice fiecărei categorii de solicitanți.</w:t>
      </w:r>
    </w:p>
    <w:p w:rsidR="002D6A8D" w:rsidRPr="00713283" w:rsidRDefault="002D6A8D" w:rsidP="00E06F73">
      <w:pPr>
        <w:spacing w:line="276" w:lineRule="auto"/>
        <w:contextualSpacing/>
        <w:rPr>
          <w:rFonts w:ascii="Trebuchet MS" w:eastAsia="Calibri" w:hAnsi="Trebuchet MS" w:cs="Times New Roman"/>
          <w:bCs/>
          <w:sz w:val="24"/>
          <w:szCs w:val="24"/>
          <w:lang w:val="es-ES_tradnl"/>
        </w:rPr>
      </w:pPr>
    </w:p>
    <w:p w:rsidR="00E06F73" w:rsidRPr="00713283" w:rsidRDefault="00E06F73" w:rsidP="00E06F73">
      <w:pPr>
        <w:spacing w:line="276" w:lineRule="auto"/>
        <w:contextualSpacing/>
        <w:rPr>
          <w:rFonts w:ascii="Trebuchet MS" w:eastAsia="Calibri" w:hAnsi="Trebuchet MS" w:cs="Times New Roman"/>
          <w:bCs/>
          <w:sz w:val="24"/>
          <w:szCs w:val="24"/>
          <w:lang w:val="es-ES_tradnl"/>
        </w:rPr>
      </w:pPr>
      <w:r w:rsidRPr="00713283">
        <w:rPr>
          <w:rFonts w:ascii="Trebuchet MS" w:eastAsia="Calibri" w:hAnsi="Trebuchet MS" w:cs="Times New Roman"/>
          <w:bCs/>
          <w:sz w:val="24"/>
          <w:szCs w:val="24"/>
          <w:lang w:val="es-ES_tradnl"/>
        </w:rPr>
        <w:t xml:space="preserve">●Solicitantul nu trebuie sa fie în insolvență sau în incapacitate de plată. </w:t>
      </w:r>
    </w:p>
    <w:p w:rsidR="002D6A8D" w:rsidRPr="00713283" w:rsidRDefault="002D6A8D" w:rsidP="002D6A8D">
      <w:pPr>
        <w:autoSpaceDE w:val="0"/>
        <w:autoSpaceDN w:val="0"/>
        <w:adjustRightInd w:val="0"/>
        <w:rPr>
          <w:rFonts w:ascii="Trebuchet MS" w:hAnsi="Trebuchet MS" w:cs="Calibri"/>
          <w:sz w:val="24"/>
          <w:szCs w:val="24"/>
        </w:rPr>
      </w:pPr>
      <w:r w:rsidRPr="00713283">
        <w:rPr>
          <w:rFonts w:ascii="Trebuchet MS" w:hAnsi="Trebuchet MS" w:cs="Calibri"/>
          <w:i/>
          <w:sz w:val="24"/>
          <w:szCs w:val="24"/>
        </w:rPr>
        <w:t>Se va verifica declaratia pe propria raspundere</w:t>
      </w:r>
      <w:r w:rsidRPr="00713283">
        <w:rPr>
          <w:rFonts w:ascii="Trebuchet MS" w:hAnsi="Trebuchet MS" w:cs="Calibri"/>
          <w:sz w:val="24"/>
          <w:szCs w:val="24"/>
        </w:rPr>
        <w:t xml:space="preserve">, </w:t>
      </w:r>
      <w:r w:rsidRPr="00713283">
        <w:rPr>
          <w:rFonts w:ascii="Trebuchet MS" w:hAnsi="Trebuchet MS" w:cs="Calibri"/>
          <w:i/>
          <w:sz w:val="24"/>
          <w:szCs w:val="24"/>
        </w:rPr>
        <w:t>buletinul procedurilor de insolventa, alte documente specifice dupa caz, fiecarei categorii de solicitanti.</w:t>
      </w:r>
    </w:p>
    <w:p w:rsidR="002D6A8D" w:rsidRPr="00713283" w:rsidRDefault="002D6A8D" w:rsidP="00E06F73">
      <w:pPr>
        <w:spacing w:line="276" w:lineRule="auto"/>
        <w:contextualSpacing/>
        <w:rPr>
          <w:rFonts w:ascii="Trebuchet MS" w:eastAsia="Calibri" w:hAnsi="Trebuchet MS" w:cs="Times New Roman"/>
          <w:bCs/>
          <w:sz w:val="24"/>
          <w:szCs w:val="24"/>
          <w:lang w:val="es-ES_tradnl"/>
        </w:rPr>
      </w:pPr>
    </w:p>
    <w:p w:rsidR="00E06F73" w:rsidRPr="00713283" w:rsidRDefault="002D6A8D" w:rsidP="00E06F73">
      <w:pPr>
        <w:spacing w:line="276" w:lineRule="auto"/>
        <w:contextualSpacing/>
        <w:rPr>
          <w:rFonts w:ascii="Trebuchet MS" w:eastAsia="Calibri" w:hAnsi="Trebuchet MS" w:cs="Times New Roman"/>
          <w:bCs/>
          <w:sz w:val="24"/>
          <w:szCs w:val="24"/>
          <w:lang w:val="es-ES_tradnl"/>
        </w:rPr>
      </w:pPr>
      <w:r w:rsidRPr="00713283">
        <w:rPr>
          <w:rFonts w:ascii="Trebuchet MS" w:eastAsia="Calibri" w:hAnsi="Trebuchet MS" w:cs="Times New Roman"/>
          <w:bCs/>
          <w:sz w:val="24"/>
          <w:szCs w:val="24"/>
          <w:lang w:val="es-ES_tradnl"/>
        </w:rPr>
        <w:t>●</w:t>
      </w:r>
      <w:r w:rsidR="00E06F73" w:rsidRPr="00713283">
        <w:rPr>
          <w:rFonts w:ascii="Trebuchet MS" w:eastAsia="Calibri" w:hAnsi="Trebuchet MS" w:cs="Times New Roman"/>
          <w:bCs/>
          <w:sz w:val="24"/>
          <w:szCs w:val="24"/>
          <w:lang w:val="es-ES_tradnl"/>
        </w:rPr>
        <w:t>Solicitantul se angajează să asigure întreținerea / mentenanța investiției pe o perioadă de minim 5 ani de la ultima plată/Leader .</w:t>
      </w:r>
    </w:p>
    <w:p w:rsidR="002D6A8D" w:rsidRPr="00713283" w:rsidRDefault="002D6A8D" w:rsidP="002D6A8D">
      <w:pPr>
        <w:autoSpaceDE w:val="0"/>
        <w:autoSpaceDN w:val="0"/>
        <w:adjustRightInd w:val="0"/>
        <w:rPr>
          <w:rFonts w:ascii="Trebuchet MS" w:hAnsi="Trebuchet MS" w:cs="Calibri"/>
          <w:i/>
          <w:sz w:val="24"/>
          <w:szCs w:val="24"/>
        </w:rPr>
      </w:pPr>
      <w:r w:rsidRPr="00713283">
        <w:rPr>
          <w:rFonts w:ascii="Trebuchet MS" w:hAnsi="Trebuchet MS" w:cs="Calibri"/>
          <w:i/>
          <w:sz w:val="24"/>
          <w:szCs w:val="24"/>
        </w:rPr>
        <w:t>Se va verifica declaratia pe propria raspundere, Hotararea Consiliului Local(Hotararile Consiliilor Locale in cazul ADI), Hotararea Adunarii Generale a ONG.</w:t>
      </w:r>
    </w:p>
    <w:p w:rsidR="002D6A8D" w:rsidRPr="00713283" w:rsidRDefault="002D6A8D" w:rsidP="00E06F73">
      <w:pPr>
        <w:spacing w:line="276" w:lineRule="auto"/>
        <w:contextualSpacing/>
        <w:rPr>
          <w:rFonts w:ascii="Trebuchet MS" w:eastAsia="Calibri" w:hAnsi="Trebuchet MS" w:cs="Times New Roman"/>
          <w:bCs/>
          <w:sz w:val="24"/>
          <w:szCs w:val="24"/>
          <w:lang w:val="es-ES_tradnl"/>
        </w:rPr>
      </w:pPr>
    </w:p>
    <w:p w:rsidR="00E06F73" w:rsidRPr="00713283" w:rsidRDefault="002D6A8D" w:rsidP="00E06F73">
      <w:pPr>
        <w:spacing w:line="276" w:lineRule="auto"/>
        <w:contextualSpacing/>
        <w:rPr>
          <w:rFonts w:ascii="Trebuchet MS" w:eastAsia="Calibri" w:hAnsi="Trebuchet MS" w:cs="Times New Roman"/>
          <w:bCs/>
          <w:sz w:val="24"/>
          <w:szCs w:val="24"/>
          <w:lang w:val="es-ES_tradnl"/>
        </w:rPr>
      </w:pPr>
      <w:r w:rsidRPr="00713283">
        <w:rPr>
          <w:rFonts w:ascii="Trebuchet MS" w:eastAsia="Calibri" w:hAnsi="Trebuchet MS" w:cs="Times New Roman"/>
          <w:bCs/>
          <w:sz w:val="24"/>
          <w:szCs w:val="24"/>
          <w:lang w:val="es-ES_tradnl"/>
        </w:rPr>
        <w:t>●</w:t>
      </w:r>
      <w:r w:rsidR="00E06F73" w:rsidRPr="00713283">
        <w:rPr>
          <w:rFonts w:ascii="Trebuchet MS" w:eastAsia="Calibri" w:hAnsi="Trebuchet MS" w:cs="Times New Roman"/>
          <w:bCs/>
          <w:sz w:val="24"/>
          <w:szCs w:val="24"/>
          <w:lang w:val="es-ES_tradnl"/>
        </w:rPr>
        <w:t xml:space="preserve">Investiția să se încadreze în tipul de sprijin prevăzut în măsură de infrastructură socială. </w:t>
      </w:r>
    </w:p>
    <w:p w:rsidR="002D6A8D" w:rsidRPr="00713283" w:rsidRDefault="00556C19" w:rsidP="00E06F73">
      <w:pPr>
        <w:spacing w:line="276" w:lineRule="auto"/>
        <w:contextualSpacing/>
        <w:rPr>
          <w:rFonts w:ascii="Trebuchet MS" w:eastAsia="Calibri" w:hAnsi="Trebuchet MS" w:cs="Times New Roman"/>
          <w:i/>
          <w:sz w:val="24"/>
        </w:rPr>
      </w:pPr>
      <w:r w:rsidRPr="00713283">
        <w:rPr>
          <w:rFonts w:ascii="Trebuchet MS" w:eastAsia="Calibri" w:hAnsi="Trebuchet MS" w:cs="Times New Roman"/>
          <w:i/>
          <w:sz w:val="24"/>
        </w:rPr>
        <w:t>Se va  verifica  fisa masurii din Strategia de Dezvoltare Locala</w:t>
      </w:r>
    </w:p>
    <w:p w:rsidR="00D83D07" w:rsidRPr="00713283" w:rsidRDefault="00D83D07" w:rsidP="00E06F73">
      <w:pPr>
        <w:spacing w:line="276" w:lineRule="auto"/>
        <w:contextualSpacing/>
        <w:rPr>
          <w:rFonts w:ascii="Trebuchet MS" w:eastAsia="Calibri" w:hAnsi="Trebuchet MS" w:cs="Times New Roman"/>
          <w:bCs/>
          <w:i/>
          <w:sz w:val="24"/>
          <w:szCs w:val="24"/>
          <w:lang w:val="es-ES_tradnl"/>
        </w:rPr>
      </w:pPr>
    </w:p>
    <w:p w:rsidR="00E06F73" w:rsidRPr="00713283" w:rsidRDefault="002D6A8D" w:rsidP="00E06F73">
      <w:pPr>
        <w:spacing w:line="276" w:lineRule="auto"/>
        <w:contextualSpacing/>
        <w:rPr>
          <w:rFonts w:ascii="Trebuchet MS" w:eastAsia="Calibri" w:hAnsi="Trebuchet MS" w:cs="Times New Roman"/>
          <w:sz w:val="24"/>
          <w:szCs w:val="24"/>
        </w:rPr>
      </w:pPr>
      <w:r w:rsidRPr="00713283">
        <w:rPr>
          <w:rFonts w:ascii="Trebuchet MS" w:eastAsia="Calibri" w:hAnsi="Trebuchet MS" w:cs="Times New Roman"/>
          <w:bCs/>
          <w:sz w:val="24"/>
          <w:szCs w:val="24"/>
          <w:lang w:val="es-ES_tradnl"/>
        </w:rPr>
        <w:t>●</w:t>
      </w:r>
      <w:r w:rsidR="00E06F73" w:rsidRPr="00713283">
        <w:rPr>
          <w:rFonts w:ascii="Trebuchet MS" w:eastAsia="Calibri" w:hAnsi="Trebuchet MS" w:cs="Times New Roman"/>
          <w:bCs/>
          <w:sz w:val="24"/>
          <w:szCs w:val="24"/>
          <w:lang w:val="es-ES_tradnl"/>
        </w:rPr>
        <w:t xml:space="preserve">Investiția să se realizeze în teritoriul GAL </w:t>
      </w:r>
      <w:r w:rsidR="00E06F73" w:rsidRPr="00713283">
        <w:rPr>
          <w:rFonts w:ascii="Trebuchet MS" w:eastAsia="Calibri" w:hAnsi="Trebuchet MS" w:cs="Times New Roman"/>
          <w:sz w:val="24"/>
          <w:szCs w:val="24"/>
        </w:rPr>
        <w:t>Țara Secașelor.</w:t>
      </w:r>
    </w:p>
    <w:p w:rsidR="002D6A8D" w:rsidRPr="00713283" w:rsidRDefault="00556C19" w:rsidP="00E06F73">
      <w:pPr>
        <w:spacing w:line="276" w:lineRule="auto"/>
        <w:contextualSpacing/>
        <w:rPr>
          <w:rFonts w:ascii="Trebuchet MS" w:eastAsia="Calibri" w:hAnsi="Trebuchet MS" w:cs="Times New Roman"/>
          <w:i/>
          <w:sz w:val="24"/>
          <w:szCs w:val="24"/>
        </w:rPr>
      </w:pPr>
      <w:r w:rsidRPr="00713283">
        <w:rPr>
          <w:rFonts w:ascii="Trebuchet MS" w:eastAsia="Calibri" w:hAnsi="Trebuchet MS" w:cs="Times New Roman"/>
          <w:i/>
          <w:sz w:val="24"/>
          <w:szCs w:val="24"/>
        </w:rPr>
        <w:t>Se va verifica  daca investitia se realizeaza în Microregiunea ”Țara Secașelor ”</w:t>
      </w:r>
      <w:r w:rsidR="000E55E1">
        <w:rPr>
          <w:rFonts w:ascii="Trebuchet MS" w:eastAsia="Calibri" w:hAnsi="Trebuchet MS" w:cs="Times New Roman"/>
          <w:i/>
          <w:sz w:val="24"/>
          <w:szCs w:val="24"/>
        </w:rPr>
        <w:t xml:space="preserve">             </w:t>
      </w:r>
      <w:r w:rsidRPr="00713283">
        <w:rPr>
          <w:rFonts w:ascii="Trebuchet MS" w:eastAsia="Calibri" w:hAnsi="Trebuchet MS" w:cs="Times New Roman"/>
          <w:i/>
          <w:sz w:val="24"/>
          <w:szCs w:val="24"/>
        </w:rPr>
        <w:t>(</w:t>
      </w:r>
      <w:r w:rsidRPr="00713283">
        <w:rPr>
          <w:rFonts w:ascii="Trebuchet MS" w:hAnsi="Trebuchet MS"/>
          <w:i/>
          <w:sz w:val="24"/>
          <w:szCs w:val="24"/>
        </w:rPr>
        <w:t xml:space="preserve">comunele </w:t>
      </w:r>
      <w:r w:rsidRPr="00713283">
        <w:rPr>
          <w:rFonts w:ascii="Trebuchet MS" w:eastAsia="Calibri" w:hAnsi="Trebuchet MS" w:cs="Times New Roman"/>
          <w:i/>
          <w:sz w:val="24"/>
          <w:szCs w:val="24"/>
        </w:rPr>
        <w:t>Ciugud, Sîntimbru, Mihalț, Crăciunelu de Jos, Bucerdea Grânoasă, Valea Lungă, Cenade, Cergău, Roșia de Secaș, Cut, Doștat, Șpring, Gârbova, Cîlnic, Daia Romană, Berghin și Ohaba din judetul Alba si Păuca, Loamneș, Slimnic, Șura Mare, Șura Mică, Apoldu de Jos, Ludoș și orașul Ocna Sibiului din judetul Sibiu;</w:t>
      </w:r>
    </w:p>
    <w:p w:rsidR="00D83D07" w:rsidRPr="00713283" w:rsidRDefault="00D83D07" w:rsidP="00E06F73">
      <w:pPr>
        <w:spacing w:line="276" w:lineRule="auto"/>
        <w:contextualSpacing/>
        <w:rPr>
          <w:rFonts w:ascii="Trebuchet MS" w:eastAsia="Calibri" w:hAnsi="Trebuchet MS" w:cs="Times New Roman"/>
          <w:bCs/>
          <w:i/>
          <w:sz w:val="24"/>
          <w:szCs w:val="24"/>
          <w:lang w:val="es-ES_tradnl"/>
        </w:rPr>
      </w:pPr>
    </w:p>
    <w:p w:rsidR="00E06F73" w:rsidRPr="00713283" w:rsidRDefault="002D6A8D" w:rsidP="00E06F73">
      <w:pPr>
        <w:spacing w:line="276" w:lineRule="auto"/>
        <w:contextualSpacing/>
        <w:rPr>
          <w:rFonts w:ascii="Trebuchet MS" w:eastAsia="Calibri" w:hAnsi="Trebuchet MS" w:cs="Times New Roman"/>
          <w:bCs/>
          <w:sz w:val="24"/>
          <w:szCs w:val="24"/>
          <w:lang w:val="en-US"/>
        </w:rPr>
      </w:pPr>
      <w:r w:rsidRPr="00713283">
        <w:rPr>
          <w:rFonts w:ascii="Trebuchet MS" w:eastAsia="Calibri" w:hAnsi="Trebuchet MS" w:cs="Times New Roman"/>
          <w:bCs/>
          <w:sz w:val="24"/>
          <w:szCs w:val="24"/>
          <w:lang w:val="en-US"/>
        </w:rPr>
        <w:lastRenderedPageBreak/>
        <w:t>●</w:t>
      </w:r>
      <w:r w:rsidR="00E06F73" w:rsidRPr="00713283">
        <w:rPr>
          <w:rFonts w:ascii="Trebuchet MS" w:eastAsia="Calibri" w:hAnsi="Trebuchet MS" w:cs="Times New Roman"/>
          <w:bCs/>
          <w:sz w:val="24"/>
          <w:szCs w:val="24"/>
          <w:lang w:val="en-US"/>
        </w:rPr>
        <w:t xml:space="preserve">Păstrarea specificului architectural local </w:t>
      </w:r>
      <w:proofErr w:type="gramStart"/>
      <w:r w:rsidR="00E06F73" w:rsidRPr="00713283">
        <w:rPr>
          <w:rFonts w:ascii="Trebuchet MS" w:eastAsia="Calibri" w:hAnsi="Trebuchet MS" w:cs="Times New Roman"/>
          <w:bCs/>
          <w:sz w:val="24"/>
          <w:szCs w:val="24"/>
          <w:lang w:val="en-US"/>
        </w:rPr>
        <w:t>al  spațiilor</w:t>
      </w:r>
      <w:proofErr w:type="gramEnd"/>
      <w:r w:rsidR="00E06F73" w:rsidRPr="00713283">
        <w:rPr>
          <w:rFonts w:ascii="Trebuchet MS" w:eastAsia="Calibri" w:hAnsi="Trebuchet MS" w:cs="Times New Roman"/>
          <w:bCs/>
          <w:sz w:val="24"/>
          <w:szCs w:val="24"/>
          <w:lang w:val="en-US"/>
        </w:rPr>
        <w:t xml:space="preserve"> în care se investește.</w:t>
      </w:r>
    </w:p>
    <w:p w:rsidR="00556C19" w:rsidRPr="00713283" w:rsidRDefault="00556C19" w:rsidP="00E06F73">
      <w:pPr>
        <w:spacing w:line="276" w:lineRule="auto"/>
        <w:contextualSpacing/>
        <w:rPr>
          <w:ins w:id="7" w:author="Marius" w:date="2018-07-04T14:59:00Z"/>
          <w:rFonts w:ascii="Trebuchet MS" w:eastAsia="Calibri" w:hAnsi="Trebuchet MS" w:cs="Times New Roman"/>
          <w:bCs/>
          <w:i/>
          <w:sz w:val="24"/>
          <w:szCs w:val="24"/>
          <w:lang w:val="en-US"/>
        </w:rPr>
      </w:pPr>
      <w:r w:rsidRPr="00713283">
        <w:rPr>
          <w:rFonts w:ascii="Trebuchet MS" w:eastAsia="Calibri" w:hAnsi="Trebuchet MS" w:cs="Times New Roman"/>
          <w:i/>
          <w:sz w:val="24"/>
        </w:rPr>
        <w:t>Se va verifica daca prin Studiul de Fezabilitate/ Documentatia de Avizare a Lucrarilor de Intervenții se justifica p</w:t>
      </w:r>
      <w:r w:rsidRPr="00713283">
        <w:rPr>
          <w:rFonts w:ascii="Trebuchet MS" w:eastAsia="Calibri" w:hAnsi="Trebuchet MS" w:cs="Times New Roman"/>
          <w:bCs/>
          <w:i/>
          <w:sz w:val="24"/>
          <w:lang w:val="en-US"/>
        </w:rPr>
        <w:t>ăstrarea specificului architectural local al  spațiilor în care se investește</w:t>
      </w:r>
    </w:p>
    <w:p w:rsidR="002D6A8D" w:rsidRPr="00713283" w:rsidRDefault="002D6A8D" w:rsidP="00E06F73">
      <w:pPr>
        <w:spacing w:line="276" w:lineRule="auto"/>
        <w:contextualSpacing/>
        <w:rPr>
          <w:rFonts w:ascii="Trebuchet MS" w:eastAsia="Calibri" w:hAnsi="Trebuchet MS" w:cs="Times New Roman"/>
          <w:bCs/>
          <w:sz w:val="24"/>
          <w:szCs w:val="24"/>
          <w:lang w:val="en-US"/>
        </w:rPr>
      </w:pPr>
    </w:p>
    <w:p w:rsidR="00E06F73" w:rsidRPr="00713283" w:rsidRDefault="002D6A8D" w:rsidP="00E06F73">
      <w:pPr>
        <w:spacing w:line="276" w:lineRule="auto"/>
        <w:contextualSpacing/>
        <w:rPr>
          <w:rFonts w:ascii="Trebuchet MS" w:eastAsia="Calibri" w:hAnsi="Trebuchet MS" w:cs="Times New Roman"/>
          <w:bCs/>
          <w:sz w:val="24"/>
          <w:szCs w:val="24"/>
          <w:lang w:val="en-US"/>
        </w:rPr>
      </w:pPr>
      <w:r w:rsidRPr="00713283">
        <w:rPr>
          <w:rFonts w:ascii="Trebuchet MS" w:eastAsia="Calibri" w:hAnsi="Trebuchet MS" w:cs="Times New Roman"/>
          <w:bCs/>
          <w:sz w:val="24"/>
          <w:szCs w:val="24"/>
          <w:lang w:val="en-US"/>
        </w:rPr>
        <w:t xml:space="preserve"> </w:t>
      </w:r>
      <w:bookmarkStart w:id="8" w:name="_Hlk526504257"/>
      <w:r w:rsidR="00E06F73" w:rsidRPr="00713283">
        <w:rPr>
          <w:rFonts w:ascii="Trebuchet MS" w:eastAsia="Calibri" w:hAnsi="Trebuchet MS" w:cs="Times New Roman"/>
          <w:bCs/>
          <w:sz w:val="24"/>
          <w:szCs w:val="24"/>
          <w:lang w:val="en-US"/>
        </w:rPr>
        <w:t>Conditii de eligibilitate CMDI</w:t>
      </w:r>
    </w:p>
    <w:p w:rsidR="00E06F73" w:rsidRPr="00713283" w:rsidRDefault="002D6A8D" w:rsidP="00E06F73">
      <w:pPr>
        <w:spacing w:line="276" w:lineRule="auto"/>
        <w:contextualSpacing/>
        <w:rPr>
          <w:rFonts w:ascii="Trebuchet MS" w:eastAsia="Calibri" w:hAnsi="Trebuchet MS" w:cs="Arial"/>
          <w:sz w:val="24"/>
          <w:szCs w:val="24"/>
          <w:lang w:val="es-ES_tradnl"/>
        </w:rPr>
      </w:pPr>
      <w:r w:rsidRPr="00713283">
        <w:rPr>
          <w:rFonts w:ascii="Trebuchet MS" w:eastAsia="Calibri" w:hAnsi="Trebuchet MS" w:cs="Times New Roman"/>
          <w:bCs/>
          <w:sz w:val="24"/>
          <w:szCs w:val="24"/>
          <w:lang w:val="en-US"/>
        </w:rPr>
        <w:t>●</w:t>
      </w:r>
      <w:proofErr w:type="gramStart"/>
      <w:r w:rsidR="00E06F73" w:rsidRPr="00713283">
        <w:rPr>
          <w:rFonts w:ascii="Trebuchet MS" w:eastAsia="Calibri" w:hAnsi="Trebuchet MS" w:cs="Arial"/>
          <w:b/>
          <w:i/>
          <w:sz w:val="24"/>
          <w:szCs w:val="24"/>
          <w:lang w:val="es-ES_tradnl"/>
        </w:rPr>
        <w:t>Centrele  Multifuncționale</w:t>
      </w:r>
      <w:proofErr w:type="gramEnd"/>
      <w:r w:rsidR="00E06F73" w:rsidRPr="00713283">
        <w:rPr>
          <w:rFonts w:ascii="Trebuchet MS" w:eastAsia="Calibri" w:hAnsi="Trebuchet MS" w:cs="Arial"/>
          <w:b/>
          <w:i/>
          <w:sz w:val="24"/>
          <w:szCs w:val="24"/>
          <w:lang w:val="es-ES_tradnl"/>
        </w:rPr>
        <w:t xml:space="preserve"> de Dezvoltare Integrată</w:t>
      </w:r>
      <w:r w:rsidR="00E06F73" w:rsidRPr="00713283">
        <w:rPr>
          <w:rFonts w:ascii="Trebuchet MS" w:eastAsia="Calibri" w:hAnsi="Trebuchet MS" w:cs="Arial"/>
          <w:sz w:val="24"/>
          <w:szCs w:val="24"/>
          <w:lang w:val="es-ES_tradnl"/>
        </w:rPr>
        <w:t xml:space="preserve">  (CMDI)  se vor înființa la nivelul polilor de vulnerabilitate definiți prin SDL</w:t>
      </w:r>
    </w:p>
    <w:p w:rsidR="00556C19" w:rsidRPr="00713283" w:rsidRDefault="00556C19" w:rsidP="00E06F73">
      <w:pPr>
        <w:spacing w:line="276" w:lineRule="auto"/>
        <w:contextualSpacing/>
        <w:rPr>
          <w:rFonts w:ascii="Trebuchet MS" w:eastAsia="Calibri" w:hAnsi="Trebuchet MS" w:cs="Arial"/>
          <w:i/>
          <w:sz w:val="24"/>
          <w:szCs w:val="24"/>
          <w:lang w:val="es-ES_tradnl"/>
        </w:rPr>
      </w:pPr>
      <w:r w:rsidRPr="00713283">
        <w:rPr>
          <w:rFonts w:ascii="Trebuchet MS" w:eastAsia="Calibri" w:hAnsi="Trebuchet MS" w:cs="Times New Roman"/>
          <w:i/>
          <w:sz w:val="24"/>
        </w:rPr>
        <w:t xml:space="preserve">Se va verifica </w:t>
      </w:r>
      <w:r w:rsidR="00F76AED" w:rsidRPr="00713283">
        <w:rPr>
          <w:rFonts w:ascii="Trebuchet MS" w:eastAsia="Calibri" w:hAnsi="Trebuchet MS" w:cs="Times New Roman"/>
          <w:i/>
          <w:sz w:val="24"/>
        </w:rPr>
        <w:t xml:space="preserve">in SDL </w:t>
      </w:r>
      <w:r w:rsidRPr="00713283">
        <w:rPr>
          <w:rFonts w:ascii="Trebuchet MS" w:eastAsia="Calibri" w:hAnsi="Trebuchet MS" w:cs="Times New Roman"/>
          <w:i/>
          <w:sz w:val="24"/>
        </w:rPr>
        <w:t>daca CMDI propuse se</w:t>
      </w:r>
      <w:r w:rsidRPr="00713283">
        <w:rPr>
          <w:rFonts w:ascii="Trebuchet MS" w:eastAsia="Calibri" w:hAnsi="Trebuchet MS" w:cs="Times New Roman"/>
          <w:b/>
          <w:i/>
          <w:sz w:val="24"/>
          <w:lang w:val="es-ES_tradnl"/>
        </w:rPr>
        <w:t xml:space="preserve"> </w:t>
      </w:r>
      <w:r w:rsidRPr="00713283">
        <w:rPr>
          <w:rFonts w:ascii="Trebuchet MS" w:eastAsia="Calibri" w:hAnsi="Trebuchet MS" w:cs="Times New Roman"/>
          <w:i/>
          <w:sz w:val="24"/>
          <w:lang w:val="es-ES_tradnl"/>
        </w:rPr>
        <w:t xml:space="preserve"> vor înființa la nivelul polilor de vulnerabilitate definiți prin SDL</w:t>
      </w:r>
    </w:p>
    <w:p w:rsidR="00556C19" w:rsidRPr="00713283" w:rsidRDefault="002D6A8D" w:rsidP="00E06F73">
      <w:pPr>
        <w:shd w:val="clear" w:color="auto" w:fill="FFFFFF"/>
        <w:spacing w:line="276" w:lineRule="auto"/>
        <w:contextualSpacing/>
        <w:rPr>
          <w:rFonts w:ascii="Trebuchet MS" w:eastAsia="Calibri" w:hAnsi="Trebuchet MS" w:cs="Arial"/>
          <w:sz w:val="24"/>
          <w:szCs w:val="24"/>
          <w:lang w:val="es-ES_tradnl"/>
        </w:rPr>
      </w:pPr>
      <w:r w:rsidRPr="00713283">
        <w:rPr>
          <w:rFonts w:ascii="Trebuchet MS" w:eastAsia="Calibri" w:hAnsi="Trebuchet MS" w:cs="Arial"/>
          <w:b/>
          <w:i/>
          <w:sz w:val="24"/>
          <w:szCs w:val="24"/>
          <w:lang w:val="es-ES_tradnl"/>
        </w:rPr>
        <w:t>●</w:t>
      </w:r>
      <w:r w:rsidR="00E06F73" w:rsidRPr="00713283">
        <w:rPr>
          <w:rFonts w:ascii="Trebuchet MS" w:eastAsia="Calibri" w:hAnsi="Trebuchet MS" w:cs="Arial"/>
          <w:b/>
          <w:i/>
          <w:sz w:val="24"/>
          <w:szCs w:val="24"/>
          <w:lang w:val="es-ES_tradnl"/>
        </w:rPr>
        <w:t>Centrele Multifuncționale de Dezvoltare Integrată</w:t>
      </w:r>
      <w:r w:rsidR="00E06F73" w:rsidRPr="00713283">
        <w:rPr>
          <w:rFonts w:ascii="Trebuchet MS" w:eastAsia="Calibri" w:hAnsi="Trebuchet MS" w:cs="Arial"/>
          <w:sz w:val="24"/>
          <w:szCs w:val="24"/>
          <w:lang w:val="es-ES_tradnl"/>
        </w:rPr>
        <w:t xml:space="preserve"> vor furniza servicii atât printr-o structură fixă organizată la sediul centrului, cât și prin echipe mobile care se vor deplasa în zona arondată fiecărui ”pol de vulnerabilitate socială”. </w:t>
      </w:r>
    </w:p>
    <w:p w:rsidR="00556C19" w:rsidRPr="00713283" w:rsidRDefault="00E06F73" w:rsidP="00556C19">
      <w:pPr>
        <w:widowControl w:val="0"/>
        <w:tabs>
          <w:tab w:val="left" w:pos="800"/>
        </w:tabs>
        <w:autoSpaceDE w:val="0"/>
        <w:autoSpaceDN w:val="0"/>
        <w:adjustRightInd w:val="0"/>
        <w:spacing w:before="120" w:after="120"/>
        <w:rPr>
          <w:rFonts w:ascii="Trebuchet MS" w:eastAsia="Calibri" w:hAnsi="Trebuchet MS" w:cs="Times New Roman"/>
          <w:i/>
          <w:sz w:val="24"/>
          <w:lang w:val="es-ES_tradnl"/>
        </w:rPr>
      </w:pPr>
      <w:r w:rsidRPr="00713283">
        <w:rPr>
          <w:rFonts w:ascii="Trebuchet MS" w:eastAsia="Calibri" w:hAnsi="Trebuchet MS" w:cs="Arial"/>
          <w:sz w:val="24"/>
          <w:szCs w:val="24"/>
          <w:lang w:val="es-ES_tradnl"/>
        </w:rPr>
        <w:t xml:space="preserve"> </w:t>
      </w:r>
      <w:r w:rsidR="00556C19" w:rsidRPr="00713283">
        <w:rPr>
          <w:rFonts w:ascii="Trebuchet MS" w:eastAsia="Calibri" w:hAnsi="Trebuchet MS" w:cs="Times New Roman"/>
          <w:i/>
          <w:sz w:val="24"/>
        </w:rPr>
        <w:t xml:space="preserve">Se va verifica </w:t>
      </w:r>
      <w:r w:rsidR="00F76AED" w:rsidRPr="00713283">
        <w:rPr>
          <w:rFonts w:ascii="Trebuchet MS" w:eastAsia="Calibri" w:hAnsi="Trebuchet MS" w:cs="Times New Roman"/>
          <w:i/>
          <w:sz w:val="24"/>
        </w:rPr>
        <w:t>in</w:t>
      </w:r>
      <w:r w:rsidR="00556C19" w:rsidRPr="00713283">
        <w:rPr>
          <w:rFonts w:ascii="Trebuchet MS" w:eastAsia="Calibri" w:hAnsi="Trebuchet MS" w:cs="Times New Roman"/>
          <w:i/>
          <w:sz w:val="24"/>
        </w:rPr>
        <w:t xml:space="preserve"> </w:t>
      </w:r>
      <w:r w:rsidR="00F76AED" w:rsidRPr="00713283">
        <w:rPr>
          <w:rFonts w:ascii="Trebuchet MS" w:eastAsia="Calibri" w:hAnsi="Trebuchet MS" w:cs="Times New Roman"/>
          <w:b/>
          <w:i/>
          <w:sz w:val="24"/>
        </w:rPr>
        <w:t>Studiul de Fezabilitate/ Documentatia de Avizare a Lucrarilor de Intervenții/ Memoriu Justificativ</w:t>
      </w:r>
      <w:r w:rsidR="00556C19" w:rsidRPr="00713283">
        <w:rPr>
          <w:rFonts w:ascii="Trebuchet MS" w:eastAsia="Calibri" w:hAnsi="Trebuchet MS" w:cs="Times New Roman"/>
          <w:b/>
          <w:i/>
          <w:sz w:val="24"/>
        </w:rPr>
        <w:t>,</w:t>
      </w:r>
      <w:r w:rsidR="00556C19" w:rsidRPr="00713283">
        <w:rPr>
          <w:rFonts w:ascii="Trebuchet MS" w:eastAsia="Calibri" w:hAnsi="Trebuchet MS" w:cs="Times New Roman"/>
          <w:i/>
          <w:sz w:val="24"/>
        </w:rPr>
        <w:t xml:space="preserve"> daca CMDI propus</w:t>
      </w:r>
      <w:r w:rsidR="00F76AED" w:rsidRPr="00713283">
        <w:rPr>
          <w:rFonts w:ascii="Trebuchet MS" w:eastAsia="Calibri" w:hAnsi="Trebuchet MS" w:cs="Times New Roman"/>
          <w:i/>
          <w:sz w:val="24"/>
        </w:rPr>
        <w:t>e</w:t>
      </w:r>
      <w:r w:rsidR="00556C19" w:rsidRPr="00713283">
        <w:rPr>
          <w:rFonts w:ascii="Trebuchet MS" w:eastAsia="Calibri" w:hAnsi="Trebuchet MS" w:cs="Times New Roman"/>
          <w:i/>
          <w:sz w:val="24"/>
        </w:rPr>
        <w:t xml:space="preserve"> </w:t>
      </w:r>
      <w:r w:rsidR="00556C19" w:rsidRPr="00713283">
        <w:rPr>
          <w:rFonts w:ascii="Trebuchet MS" w:eastAsia="Calibri" w:hAnsi="Trebuchet MS" w:cs="Times New Roman"/>
          <w:i/>
          <w:sz w:val="24"/>
          <w:lang w:val="es-ES_tradnl"/>
        </w:rPr>
        <w:t>vor furniza servicii atât printr-o structură fixă organizată la sediul centrului, cât și prin echipe mobile care se vor deplasa în zona arondată fiecărui ”pol de vulnerabilitate socială”.</w:t>
      </w:r>
    </w:p>
    <w:p w:rsidR="00E06F73" w:rsidRPr="00713283" w:rsidRDefault="00E06F73" w:rsidP="00E06F73">
      <w:pPr>
        <w:shd w:val="clear" w:color="auto" w:fill="FFFFFF"/>
        <w:spacing w:line="276" w:lineRule="auto"/>
        <w:contextualSpacing/>
        <w:rPr>
          <w:rFonts w:ascii="Trebuchet MS" w:eastAsia="Calibri" w:hAnsi="Trebuchet MS" w:cs="Arial"/>
          <w:sz w:val="24"/>
          <w:szCs w:val="24"/>
          <w:lang w:val="es-ES_tradnl"/>
        </w:rPr>
      </w:pPr>
    </w:p>
    <w:p w:rsidR="00E06F73" w:rsidRPr="00713283" w:rsidRDefault="002D6A8D" w:rsidP="00E06F73">
      <w:pPr>
        <w:autoSpaceDE w:val="0"/>
        <w:autoSpaceDN w:val="0"/>
        <w:adjustRightInd w:val="0"/>
        <w:rPr>
          <w:rFonts w:ascii="Trebuchet MS" w:eastAsia="Calibri" w:hAnsi="Trebuchet MS" w:cs="Arial"/>
          <w:sz w:val="24"/>
          <w:szCs w:val="24"/>
          <w:lang w:val="es-ES_tradnl"/>
        </w:rPr>
      </w:pPr>
      <w:r w:rsidRPr="00713283">
        <w:rPr>
          <w:rFonts w:ascii="Trebuchet MS" w:eastAsia="Calibri" w:hAnsi="Trebuchet MS" w:cs="Arial"/>
          <w:sz w:val="24"/>
          <w:szCs w:val="24"/>
          <w:lang w:val="es-ES_tradnl"/>
        </w:rPr>
        <w:t>●</w:t>
      </w:r>
      <w:r w:rsidR="00E06F73" w:rsidRPr="00713283">
        <w:rPr>
          <w:rFonts w:ascii="Trebuchet MS" w:eastAsia="Calibri" w:hAnsi="Trebuchet MS" w:cs="Arial"/>
          <w:sz w:val="24"/>
          <w:szCs w:val="24"/>
          <w:lang w:val="es-ES_tradnl"/>
        </w:rPr>
        <w:t>Serviciile  furnizate de către echipa mobilă trebuie să fie dominante</w:t>
      </w:r>
      <w:r w:rsidR="008A41E8" w:rsidRPr="00713283">
        <w:rPr>
          <w:rFonts w:ascii="Trebuchet MS" w:eastAsia="Calibri" w:hAnsi="Trebuchet MS" w:cs="Arial"/>
          <w:sz w:val="24"/>
          <w:szCs w:val="24"/>
          <w:lang w:val="es-ES_tradnl"/>
        </w:rPr>
        <w:t>.</w:t>
      </w:r>
    </w:p>
    <w:bookmarkEnd w:id="8"/>
    <w:p w:rsidR="008A41E8" w:rsidRPr="00713283" w:rsidRDefault="008A41E8" w:rsidP="00E06F73">
      <w:pPr>
        <w:autoSpaceDE w:val="0"/>
        <w:autoSpaceDN w:val="0"/>
        <w:adjustRightInd w:val="0"/>
        <w:rPr>
          <w:rFonts w:ascii="Trebuchet MS" w:eastAsia="Calibri" w:hAnsi="Trebuchet MS" w:cs="Arial"/>
          <w:lang w:val="es-ES_tradnl"/>
        </w:rPr>
      </w:pPr>
    </w:p>
    <w:p w:rsidR="00F76AED" w:rsidRPr="00713283" w:rsidRDefault="008A41E8" w:rsidP="00F76AED">
      <w:pPr>
        <w:tabs>
          <w:tab w:val="left" w:pos="-70"/>
          <w:tab w:val="center" w:pos="4680"/>
          <w:tab w:val="right" w:pos="9360"/>
        </w:tabs>
        <w:spacing w:before="120" w:after="120"/>
        <w:contextualSpacing/>
        <w:rPr>
          <w:rFonts w:ascii="Trebuchet MS" w:eastAsia="Calibri" w:hAnsi="Trebuchet MS" w:cs="Times New Roman"/>
          <w:i/>
          <w:sz w:val="24"/>
        </w:rPr>
      </w:pPr>
      <w:r w:rsidRPr="00713283">
        <w:rPr>
          <w:rFonts w:ascii="Trebuchet MS" w:hAnsi="Trebuchet MS" w:cs="Calibri"/>
          <w:i/>
          <w:sz w:val="24"/>
          <w:szCs w:val="24"/>
        </w:rPr>
        <w:t>Se va verifica</w:t>
      </w:r>
      <w:r w:rsidR="00F76AED" w:rsidRPr="00713283">
        <w:rPr>
          <w:rFonts w:ascii="Trebuchet MS" w:eastAsia="Calibri" w:hAnsi="Trebuchet MS" w:cs="Times New Roman"/>
          <w:i/>
          <w:sz w:val="24"/>
        </w:rPr>
        <w:t xml:space="preserve"> in Studiul de Fezabilitate/ Documentatia de Avizare a Lucrarilor de Intervenții/ Memoriu Justificativ</w:t>
      </w:r>
      <w:r w:rsidR="00F76AED" w:rsidRPr="00713283">
        <w:rPr>
          <w:rFonts w:ascii="Trebuchet MS" w:eastAsia="Calibri" w:hAnsi="Trebuchet MS" w:cs="Times New Roman"/>
          <w:i/>
          <w:sz w:val="24"/>
          <w:lang w:val="es-ES_tradnl"/>
        </w:rPr>
        <w:t xml:space="preserve"> daca serviciile  furnizate de către echipa mobilă sunt dominante.</w:t>
      </w:r>
    </w:p>
    <w:p w:rsidR="00F67C68" w:rsidRPr="00713283" w:rsidRDefault="00F67C68" w:rsidP="001721BA">
      <w:pPr>
        <w:rPr>
          <w:rFonts w:ascii="Trebuchet MS" w:hAnsi="Trebuchet MS" w:cs="Calibri-Italic"/>
          <w:iCs/>
          <w:sz w:val="24"/>
          <w:szCs w:val="24"/>
        </w:rPr>
      </w:pPr>
    </w:p>
    <w:p w:rsidR="00D924B2" w:rsidRPr="00713283" w:rsidRDefault="00D924B2" w:rsidP="001721BA">
      <w:pPr>
        <w:autoSpaceDE w:val="0"/>
        <w:autoSpaceDN w:val="0"/>
        <w:adjustRightInd w:val="0"/>
        <w:rPr>
          <w:rFonts w:ascii="Trebuchet MS" w:hAnsi="Trebuchet MS" w:cs="Calibri"/>
          <w:sz w:val="24"/>
          <w:szCs w:val="24"/>
        </w:rPr>
      </w:pPr>
      <w:r w:rsidRPr="00713283">
        <w:rPr>
          <w:rFonts w:ascii="Trebuchet MS" w:hAnsi="Trebuchet MS" w:cs="Calibri"/>
          <w:sz w:val="24"/>
          <w:szCs w:val="24"/>
        </w:rPr>
        <w:t>• Investiția trebuie să respecte Planul Urbanistic General:</w:t>
      </w:r>
    </w:p>
    <w:p w:rsidR="00D924B2" w:rsidRPr="00B5031E" w:rsidRDefault="00D924B2" w:rsidP="001721BA">
      <w:pPr>
        <w:autoSpaceDE w:val="0"/>
        <w:autoSpaceDN w:val="0"/>
        <w:adjustRightInd w:val="0"/>
        <w:rPr>
          <w:rFonts w:ascii="Trebuchet MS" w:hAnsi="Trebuchet MS" w:cs="Calibri-Italic"/>
          <w:i/>
          <w:iCs/>
          <w:sz w:val="24"/>
          <w:szCs w:val="24"/>
        </w:rPr>
      </w:pPr>
      <w:r w:rsidRPr="00713283">
        <w:rPr>
          <w:rFonts w:ascii="Trebuchet MS" w:hAnsi="Trebuchet MS" w:cs="Calibri-Italic"/>
          <w:i/>
          <w:iCs/>
          <w:sz w:val="24"/>
          <w:szCs w:val="24"/>
        </w:rPr>
        <w:t>Se va verifica dacă investiția respectă toate specificațiile din Certi</w:t>
      </w:r>
      <w:r w:rsidR="00E84B48" w:rsidRPr="00713283">
        <w:rPr>
          <w:rFonts w:ascii="Trebuchet MS" w:hAnsi="Trebuchet MS" w:cs="Calibri-Italic"/>
          <w:i/>
          <w:iCs/>
          <w:sz w:val="24"/>
          <w:szCs w:val="24"/>
        </w:rPr>
        <w:t xml:space="preserve">ficatul de Urbanism eliberat în </w:t>
      </w:r>
      <w:r w:rsidRPr="00713283">
        <w:rPr>
          <w:rFonts w:ascii="Trebuchet MS" w:hAnsi="Trebuchet MS" w:cs="Calibri-Italic"/>
          <w:i/>
          <w:iCs/>
          <w:sz w:val="24"/>
          <w:szCs w:val="24"/>
        </w:rPr>
        <w:t xml:space="preserve">temeiul reglementărilor Documentaţiei de </w:t>
      </w:r>
      <w:r w:rsidRPr="00B5031E">
        <w:rPr>
          <w:rFonts w:ascii="Trebuchet MS" w:hAnsi="Trebuchet MS" w:cs="Calibri-Italic"/>
          <w:i/>
          <w:iCs/>
          <w:sz w:val="24"/>
          <w:szCs w:val="24"/>
        </w:rPr>
        <w:t>urbanism faza PUG</w:t>
      </w:r>
      <w:r w:rsidR="002B694E" w:rsidRPr="00B5031E">
        <w:rPr>
          <w:rFonts w:ascii="Trebuchet MS" w:hAnsi="Trebuchet MS" w:cs="Calibri-Italic"/>
          <w:i/>
          <w:iCs/>
          <w:sz w:val="24"/>
          <w:szCs w:val="24"/>
        </w:rPr>
        <w:t>.</w:t>
      </w:r>
    </w:p>
    <w:p w:rsidR="00860159" w:rsidRPr="00B5031E" w:rsidRDefault="00E276B9" w:rsidP="001721BA">
      <w:pPr>
        <w:autoSpaceDE w:val="0"/>
        <w:autoSpaceDN w:val="0"/>
        <w:adjustRightInd w:val="0"/>
        <w:rPr>
          <w:rFonts w:ascii="Trebuchet MS" w:hAnsi="Trebuchet MS"/>
          <w:sz w:val="24"/>
          <w:szCs w:val="24"/>
        </w:rPr>
      </w:pPr>
      <w:r w:rsidRPr="00B5031E">
        <w:rPr>
          <w:rFonts w:ascii="Trebuchet MS" w:hAnsi="Trebuchet MS"/>
          <w:sz w:val="24"/>
          <w:szCs w:val="24"/>
        </w:rPr>
        <w:t>În  situaţia  în  care  investiţia  propusă  prin  proiec</w:t>
      </w:r>
      <w:r w:rsidR="00860159" w:rsidRPr="00B5031E">
        <w:rPr>
          <w:rFonts w:ascii="Trebuchet MS" w:hAnsi="Trebuchet MS"/>
          <w:sz w:val="24"/>
          <w:szCs w:val="24"/>
        </w:rPr>
        <w:t>t  nu  se  regăseşte  în  PUG,</w:t>
      </w:r>
    </w:p>
    <w:p w:rsidR="00860159" w:rsidRPr="00B5031E" w:rsidRDefault="00860159" w:rsidP="001721BA">
      <w:pPr>
        <w:autoSpaceDE w:val="0"/>
        <w:autoSpaceDN w:val="0"/>
        <w:adjustRightInd w:val="0"/>
        <w:rPr>
          <w:rFonts w:ascii="Trebuchet MS" w:hAnsi="Trebuchet MS"/>
          <w:sz w:val="24"/>
          <w:szCs w:val="24"/>
        </w:rPr>
      </w:pPr>
      <w:r w:rsidRPr="00B5031E">
        <w:rPr>
          <w:rFonts w:ascii="Trebuchet MS" w:hAnsi="Trebuchet MS"/>
          <w:sz w:val="24"/>
          <w:szCs w:val="24"/>
        </w:rPr>
        <w:t>solicitantul va depune Certificatul de Urbanism eliberat în temeiul reglementărilor Documentației de urbanism f</w:t>
      </w:r>
      <w:r w:rsidR="006B0AA7" w:rsidRPr="00B5031E">
        <w:rPr>
          <w:rFonts w:ascii="Trebuchet MS" w:hAnsi="Trebuchet MS"/>
          <w:sz w:val="24"/>
          <w:szCs w:val="24"/>
        </w:rPr>
        <w:t>aza</w:t>
      </w:r>
      <w:r w:rsidRPr="00B5031E">
        <w:rPr>
          <w:rFonts w:ascii="Trebuchet MS" w:hAnsi="Trebuchet MS"/>
          <w:sz w:val="24"/>
          <w:szCs w:val="24"/>
        </w:rPr>
        <w:t xml:space="preserve"> PUZ</w:t>
      </w:r>
      <w:r w:rsidR="00D63E63" w:rsidRPr="00B5031E">
        <w:rPr>
          <w:rFonts w:ascii="Trebuchet MS" w:hAnsi="Trebuchet MS"/>
          <w:sz w:val="24"/>
          <w:szCs w:val="24"/>
        </w:rPr>
        <w:t>.</w:t>
      </w:r>
    </w:p>
    <w:p w:rsidR="00DA530F" w:rsidRPr="00B5031E" w:rsidRDefault="004C0DA2" w:rsidP="001721BA">
      <w:pPr>
        <w:autoSpaceDE w:val="0"/>
        <w:autoSpaceDN w:val="0"/>
        <w:adjustRightInd w:val="0"/>
        <w:rPr>
          <w:rFonts w:ascii="Trebuchet MS" w:hAnsi="Trebuchet MS" w:cs="Calibri"/>
          <w:sz w:val="24"/>
          <w:szCs w:val="24"/>
        </w:rPr>
      </w:pPr>
      <w:r w:rsidRPr="00B5031E">
        <w:rPr>
          <w:rFonts w:ascii="Trebuchet MS" w:hAnsi="Trebuchet MS" w:cs="Calibri"/>
          <w:sz w:val="24"/>
          <w:szCs w:val="24"/>
        </w:rPr>
        <w:t>• Investiția trebuie să demonstreze necesitatea, oportunitatea și potenț</w:t>
      </w:r>
      <w:r w:rsidR="002F2E66" w:rsidRPr="00B5031E">
        <w:rPr>
          <w:rFonts w:ascii="Trebuchet MS" w:hAnsi="Trebuchet MS" w:cs="Calibri"/>
          <w:sz w:val="24"/>
          <w:szCs w:val="24"/>
        </w:rPr>
        <w:t xml:space="preserve">ialul </w:t>
      </w:r>
      <w:r w:rsidRPr="00B5031E">
        <w:rPr>
          <w:rFonts w:ascii="Trebuchet MS" w:hAnsi="Trebuchet MS" w:cs="Calibri"/>
          <w:sz w:val="24"/>
          <w:szCs w:val="24"/>
        </w:rPr>
        <w:t xml:space="preserve">economic al acesteia: </w:t>
      </w:r>
    </w:p>
    <w:p w:rsidR="004C0DA2" w:rsidRDefault="004C0DA2" w:rsidP="001721BA">
      <w:pPr>
        <w:autoSpaceDE w:val="0"/>
        <w:autoSpaceDN w:val="0"/>
        <w:adjustRightInd w:val="0"/>
        <w:rPr>
          <w:rFonts w:ascii="Trebuchet MS" w:hAnsi="Trebuchet MS" w:cs="Calibri-Italic"/>
          <w:i/>
          <w:iCs/>
          <w:sz w:val="24"/>
          <w:szCs w:val="24"/>
        </w:rPr>
      </w:pPr>
      <w:r w:rsidRPr="00B5031E">
        <w:rPr>
          <w:rFonts w:ascii="Trebuchet MS" w:hAnsi="Trebuchet MS" w:cs="Calibri-Italic"/>
          <w:i/>
          <w:iCs/>
          <w:sz w:val="24"/>
          <w:szCs w:val="24"/>
        </w:rPr>
        <w:t>Se vor verifica Hotărârea Consiliului Local</w:t>
      </w:r>
      <w:r w:rsidR="00DA530F" w:rsidRPr="00B5031E">
        <w:rPr>
          <w:rFonts w:ascii="Trebuchet MS" w:hAnsi="Trebuchet MS" w:cs="Calibri-Italic"/>
          <w:i/>
          <w:iCs/>
          <w:sz w:val="24"/>
          <w:szCs w:val="24"/>
        </w:rPr>
        <w:t xml:space="preserve">(Hotararile Consiliilor locale in cazul ADI), Hotararea </w:t>
      </w:r>
      <w:r w:rsidR="008A41E8">
        <w:rPr>
          <w:rFonts w:ascii="Trebuchet MS" w:hAnsi="Trebuchet MS" w:cs="Calibri-Italic"/>
          <w:i/>
          <w:iCs/>
          <w:sz w:val="24"/>
          <w:szCs w:val="24"/>
        </w:rPr>
        <w:t>A</w:t>
      </w:r>
      <w:r w:rsidR="00DA530F" w:rsidRPr="00B5031E">
        <w:rPr>
          <w:rFonts w:ascii="Trebuchet MS" w:hAnsi="Trebuchet MS" w:cs="Calibri-Italic"/>
          <w:i/>
          <w:iCs/>
          <w:sz w:val="24"/>
          <w:szCs w:val="24"/>
        </w:rPr>
        <w:t xml:space="preserve">dunarii </w:t>
      </w:r>
      <w:r w:rsidR="008A41E8">
        <w:rPr>
          <w:rFonts w:ascii="Trebuchet MS" w:hAnsi="Trebuchet MS" w:cs="Calibri-Italic"/>
          <w:i/>
          <w:iCs/>
          <w:sz w:val="24"/>
          <w:szCs w:val="24"/>
        </w:rPr>
        <w:t>G</w:t>
      </w:r>
      <w:r w:rsidR="00DA530F" w:rsidRPr="00B5031E">
        <w:rPr>
          <w:rFonts w:ascii="Trebuchet MS" w:hAnsi="Trebuchet MS" w:cs="Calibri-Italic"/>
          <w:i/>
          <w:iCs/>
          <w:sz w:val="24"/>
          <w:szCs w:val="24"/>
        </w:rPr>
        <w:t>enerale a ONG, Studiile de fezabilitate/documentaiile de avizare pentru lucrari de investitii inclusiv capitolul din analiza cost-beneficiu.</w:t>
      </w:r>
    </w:p>
    <w:p w:rsidR="00374684" w:rsidRDefault="00374684" w:rsidP="001721BA">
      <w:pPr>
        <w:autoSpaceDE w:val="0"/>
        <w:autoSpaceDN w:val="0"/>
        <w:adjustRightInd w:val="0"/>
        <w:rPr>
          <w:rFonts w:ascii="Trebuchet MS" w:hAnsi="Trebuchet MS" w:cs="Calibri-Italic"/>
          <w:i/>
          <w:iCs/>
          <w:sz w:val="24"/>
          <w:szCs w:val="24"/>
        </w:rPr>
      </w:pPr>
    </w:p>
    <w:p w:rsidR="00374684" w:rsidRPr="00246C6A" w:rsidRDefault="00374684" w:rsidP="001721BA">
      <w:pPr>
        <w:autoSpaceDE w:val="0"/>
        <w:autoSpaceDN w:val="0"/>
        <w:adjustRightInd w:val="0"/>
        <w:rPr>
          <w:rFonts w:ascii="Trebuchet MS" w:hAnsi="Trebuchet MS" w:cs="Times New Roman"/>
          <w:b/>
          <w:i/>
          <w:iCs/>
          <w:color w:val="0070C0"/>
          <w:sz w:val="24"/>
          <w:szCs w:val="24"/>
        </w:rPr>
      </w:pPr>
      <w:r w:rsidRPr="00246C6A">
        <w:rPr>
          <w:rFonts w:ascii="Times New Roman" w:hAnsi="Times New Roman" w:cs="Times New Roman"/>
          <w:b/>
          <w:color w:val="0070C0"/>
          <w:sz w:val="28"/>
          <w:szCs w:val="28"/>
        </w:rPr>
        <w:t>Atenție!</w:t>
      </w:r>
      <w:r w:rsidRPr="00246C6A">
        <w:rPr>
          <w:rFonts w:ascii="Times New Roman" w:hAnsi="Times New Roman" w:cs="Times New Roman"/>
          <w:b/>
          <w:color w:val="0070C0"/>
          <w:sz w:val="24"/>
          <w:szCs w:val="24"/>
        </w:rPr>
        <w:t xml:space="preserve"> </w:t>
      </w:r>
      <w:r w:rsidRPr="00246C6A">
        <w:rPr>
          <w:rFonts w:ascii="Trebuchet MS" w:hAnsi="Trebuchet MS" w:cs="Times New Roman"/>
          <w:b/>
          <w:color w:val="0070C0"/>
          <w:sz w:val="24"/>
          <w:szCs w:val="24"/>
        </w:rPr>
        <w:t>Proiectele de infrastructură socială trebuie să asigure funcționarea prin operaționalizarea infrastructurii de către o entitate acreditată ca furnizor de servicii sociale; beneficiarii măsurilor de finanțare a infrastructurii sociale trebuie să asigure sustenabilitatea proiectelor din surse proprii sau prin obținerea finanțării în cadrul Axei 5 POCU, prin depunerea unui proiect distinct cu respecta</w:t>
      </w:r>
      <w:r w:rsidR="0087650B">
        <w:rPr>
          <w:rFonts w:ascii="Trebuchet MS" w:hAnsi="Trebuchet MS" w:cs="Times New Roman"/>
          <w:b/>
          <w:color w:val="0070C0"/>
          <w:sz w:val="24"/>
          <w:szCs w:val="24"/>
        </w:rPr>
        <w:t>rea condițiilor specifice POCU.</w:t>
      </w:r>
    </w:p>
    <w:p w:rsidR="00DA530F" w:rsidRPr="00374684" w:rsidRDefault="00DA530F" w:rsidP="002F2E66">
      <w:pPr>
        <w:autoSpaceDE w:val="0"/>
        <w:autoSpaceDN w:val="0"/>
        <w:adjustRightInd w:val="0"/>
        <w:rPr>
          <w:rFonts w:ascii="Times New Roman" w:hAnsi="Times New Roman" w:cs="Times New Roman"/>
          <w:b/>
          <w:sz w:val="24"/>
          <w:szCs w:val="24"/>
        </w:rPr>
      </w:pPr>
    </w:p>
    <w:p w:rsidR="002F2E66" w:rsidRPr="002D794C" w:rsidRDefault="002F2E66" w:rsidP="00570D0C">
      <w:pPr>
        <w:pStyle w:val="Titlu2"/>
        <w:rPr>
          <w:lang w:val="fr-FR"/>
        </w:rPr>
      </w:pPr>
      <w:bookmarkStart w:id="9" w:name="_Toc515018990"/>
      <w:r w:rsidRPr="002D794C">
        <w:rPr>
          <w:lang w:val="fr-FR"/>
        </w:rPr>
        <w:t xml:space="preserve">2.3 TIPURI DE </w:t>
      </w:r>
      <w:r w:rsidR="001721BA" w:rsidRPr="002D794C">
        <w:rPr>
          <w:lang w:val="fr-FR"/>
        </w:rPr>
        <w:t>INVESTIȚII</w:t>
      </w:r>
      <w:r w:rsidRPr="002D794C">
        <w:rPr>
          <w:lang w:val="fr-FR"/>
        </w:rPr>
        <w:t xml:space="preserve"> ȘI CHELTUIELI </w:t>
      </w:r>
      <w:proofErr w:type="gramStart"/>
      <w:r w:rsidRPr="002D794C">
        <w:rPr>
          <w:lang w:val="fr-FR"/>
        </w:rPr>
        <w:t>ELIGIBILE</w:t>
      </w:r>
      <w:r w:rsidR="001C5352" w:rsidRPr="002D794C">
        <w:rPr>
          <w:lang w:val="fr-FR"/>
        </w:rPr>
        <w:t>:</w:t>
      </w:r>
      <w:bookmarkEnd w:id="9"/>
      <w:proofErr w:type="gramEnd"/>
    </w:p>
    <w:p w:rsidR="001721BA" w:rsidRPr="0001613D" w:rsidRDefault="001721BA" w:rsidP="002076E8">
      <w:pPr>
        <w:pStyle w:val="Titlu2"/>
        <w:rPr>
          <w:lang w:val="fr-FR"/>
        </w:rPr>
      </w:pPr>
    </w:p>
    <w:p w:rsidR="001721BA" w:rsidRDefault="001721BA" w:rsidP="001721BA">
      <w:pPr>
        <w:rPr>
          <w:rFonts w:ascii="Trebuchet MS" w:hAnsi="Trebuchet MS"/>
          <w:sz w:val="24"/>
          <w:szCs w:val="24"/>
        </w:rPr>
      </w:pPr>
      <w:r w:rsidRPr="001721BA">
        <w:rPr>
          <w:rFonts w:ascii="Trebuchet MS" w:hAnsi="Trebuchet MS"/>
          <w:sz w:val="24"/>
          <w:szCs w:val="24"/>
        </w:rPr>
        <w:t>În cadrul unui proiect cheltuielile pot fi eligibile și neeligibile. Finanțarea va fi acordată doar pentru rambursarea cheltuielilor eligibile , cu o intensitate a sprijinului în conformitate cu fișa măsurii, în limita valorii maxime a sprijinului specificat în Fișa măsurii/Apelul de selecție a proeictelor.</w:t>
      </w:r>
    </w:p>
    <w:p w:rsidR="001721BA" w:rsidRPr="001721BA" w:rsidRDefault="001721BA" w:rsidP="001721BA">
      <w:pPr>
        <w:rPr>
          <w:rFonts w:ascii="Trebuchet MS" w:hAnsi="Trebuchet MS"/>
          <w:sz w:val="24"/>
          <w:szCs w:val="24"/>
        </w:rPr>
      </w:pPr>
      <w:r w:rsidRPr="001721BA">
        <w:rPr>
          <w:rFonts w:ascii="Trebuchet MS" w:hAnsi="Trebuchet MS"/>
          <w:sz w:val="24"/>
          <w:szCs w:val="24"/>
        </w:rPr>
        <w:t>Cheltuielile neeligibile vor fi suportate integral de cătr</w:t>
      </w:r>
      <w:r w:rsidR="000D2EC7">
        <w:rPr>
          <w:rFonts w:ascii="Trebuchet MS" w:hAnsi="Trebuchet MS"/>
          <w:sz w:val="24"/>
          <w:szCs w:val="24"/>
        </w:rPr>
        <w:t>e beneficiaru</w:t>
      </w:r>
      <w:r w:rsidRPr="001721BA">
        <w:rPr>
          <w:rFonts w:ascii="Trebuchet MS" w:hAnsi="Trebuchet MS"/>
          <w:sz w:val="24"/>
          <w:szCs w:val="24"/>
        </w:rPr>
        <w:t>l finanțării.</w:t>
      </w:r>
    </w:p>
    <w:p w:rsidR="001721BA" w:rsidRPr="001721BA" w:rsidRDefault="001721BA" w:rsidP="001721BA">
      <w:pPr>
        <w:rPr>
          <w:rFonts w:ascii="Trebuchet MS" w:hAnsi="Trebuchet MS"/>
          <w:sz w:val="24"/>
          <w:szCs w:val="24"/>
        </w:rPr>
      </w:pPr>
      <w:r w:rsidRPr="001721BA">
        <w:rPr>
          <w:rFonts w:ascii="Trebuchet MS" w:hAnsi="Trebuchet MS"/>
          <w:sz w:val="24"/>
          <w:szCs w:val="24"/>
        </w:rPr>
        <w:t>Fondurile nerambrusabile vor fi acordate beneficiarilor eligi</w:t>
      </w:r>
      <w:r w:rsidR="000D2EC7">
        <w:rPr>
          <w:rFonts w:ascii="Trebuchet MS" w:hAnsi="Trebuchet MS"/>
          <w:sz w:val="24"/>
          <w:szCs w:val="24"/>
        </w:rPr>
        <w:t>bili pentru investiții corporale și</w:t>
      </w:r>
      <w:r w:rsidRPr="001721BA">
        <w:rPr>
          <w:rFonts w:ascii="Trebuchet MS" w:hAnsi="Trebuchet MS"/>
          <w:sz w:val="24"/>
          <w:szCs w:val="24"/>
        </w:rPr>
        <w:t>/sau necorporale conform următoare</w:t>
      </w:r>
      <w:r w:rsidR="000D2EC7">
        <w:rPr>
          <w:rFonts w:ascii="Trebuchet MS" w:hAnsi="Trebuchet MS"/>
          <w:sz w:val="24"/>
          <w:szCs w:val="24"/>
        </w:rPr>
        <w:t xml:space="preserve">i liste indicative a </w:t>
      </w:r>
      <w:r w:rsidR="00C04005">
        <w:rPr>
          <w:rFonts w:ascii="Trebuchet MS" w:hAnsi="Trebuchet MS"/>
          <w:sz w:val="24"/>
          <w:szCs w:val="24"/>
        </w:rPr>
        <w:t>actiunilor</w:t>
      </w:r>
      <w:r w:rsidRPr="001721BA">
        <w:rPr>
          <w:rFonts w:ascii="Trebuchet MS" w:hAnsi="Trebuchet MS"/>
          <w:sz w:val="24"/>
          <w:szCs w:val="24"/>
        </w:rPr>
        <w:t xml:space="preserve"> eligibile:</w:t>
      </w:r>
    </w:p>
    <w:p w:rsidR="00C82B3D" w:rsidRPr="00C82B3D" w:rsidRDefault="00C82B3D" w:rsidP="00C82B3D">
      <w:pPr>
        <w:pStyle w:val="Listparagraf"/>
        <w:shd w:val="clear" w:color="auto" w:fill="FFFFFF"/>
        <w:ind w:left="0"/>
        <w:rPr>
          <w:rFonts w:ascii="Trebuchet MS" w:hAnsi="Trebuchet MS" w:cs="Arial"/>
          <w:sz w:val="24"/>
          <w:szCs w:val="24"/>
          <w:lang w:val="es-ES_tradnl"/>
        </w:rPr>
      </w:pPr>
      <w:r w:rsidRPr="00C82B3D">
        <w:rPr>
          <w:rFonts w:ascii="Trebuchet MS" w:hAnsi="Trebuchet MS" w:cs="Arial"/>
          <w:sz w:val="24"/>
          <w:szCs w:val="24"/>
          <w:lang w:val="es-ES_tradnl"/>
        </w:rPr>
        <w:t xml:space="preserve">- Înființarea/dezvoltarea   de </w:t>
      </w:r>
      <w:r w:rsidRPr="00C82B3D">
        <w:rPr>
          <w:rFonts w:ascii="Trebuchet MS" w:hAnsi="Trebuchet MS" w:cs="Arial"/>
          <w:b/>
          <w:i/>
          <w:sz w:val="24"/>
          <w:szCs w:val="24"/>
          <w:lang w:val="es-ES_tradnl"/>
        </w:rPr>
        <w:t>Centre sociale</w:t>
      </w:r>
      <w:r w:rsidRPr="00C82B3D">
        <w:rPr>
          <w:rFonts w:ascii="Trebuchet MS" w:hAnsi="Trebuchet MS" w:cs="Arial"/>
          <w:sz w:val="24"/>
          <w:szCs w:val="24"/>
          <w:lang w:val="es-ES_tradnl"/>
        </w:rPr>
        <w:t xml:space="preserve"> la nivelul </w:t>
      </w:r>
      <w:r w:rsidRPr="00C82B3D">
        <w:rPr>
          <w:rFonts w:ascii="Trebuchet MS" w:hAnsi="Trebuchet MS" w:cs="Arial"/>
          <w:b/>
          <w:sz w:val="24"/>
          <w:szCs w:val="24"/>
          <w:lang w:val="es-ES_tradnl"/>
        </w:rPr>
        <w:t>UAT.</w:t>
      </w:r>
      <w:r w:rsidRPr="00C82B3D">
        <w:rPr>
          <w:rFonts w:ascii="Trebuchet MS" w:hAnsi="Trebuchet MS" w:cs="Arial"/>
          <w:sz w:val="24"/>
          <w:szCs w:val="24"/>
          <w:lang w:val="es-ES_tradnl"/>
        </w:rPr>
        <w:t xml:space="preserve"> </w:t>
      </w:r>
    </w:p>
    <w:p w:rsidR="00C82B3D" w:rsidRPr="00C82B3D" w:rsidRDefault="00C82B3D" w:rsidP="00C82B3D">
      <w:pPr>
        <w:pStyle w:val="Listparagraf"/>
        <w:shd w:val="clear" w:color="auto" w:fill="FFFFFF"/>
        <w:ind w:left="0"/>
        <w:rPr>
          <w:rFonts w:ascii="Trebuchet MS" w:hAnsi="Trebuchet MS" w:cs="Arial"/>
          <w:b/>
          <w:sz w:val="24"/>
          <w:szCs w:val="24"/>
          <w:lang w:val="es-ES_tradnl"/>
        </w:rPr>
      </w:pPr>
      <w:r w:rsidRPr="00C82B3D">
        <w:rPr>
          <w:rFonts w:ascii="Trebuchet MS" w:hAnsi="Trebuchet MS" w:cs="Arial"/>
          <w:sz w:val="24"/>
          <w:szCs w:val="24"/>
          <w:lang w:val="es-ES_tradnl"/>
        </w:rPr>
        <w:t xml:space="preserve">- Înființarea de </w:t>
      </w:r>
      <w:r w:rsidRPr="00C82B3D">
        <w:rPr>
          <w:rFonts w:ascii="Trebuchet MS" w:hAnsi="Trebuchet MS" w:cs="Arial"/>
          <w:b/>
          <w:i/>
          <w:sz w:val="24"/>
          <w:szCs w:val="24"/>
          <w:lang w:val="es-ES_tradnl"/>
        </w:rPr>
        <w:t>Centre Multifuncționale de Dezvoltare Integrată</w:t>
      </w:r>
      <w:r w:rsidRPr="00C82B3D">
        <w:rPr>
          <w:rFonts w:ascii="Trebuchet MS" w:hAnsi="Trebuchet MS" w:cs="Arial"/>
          <w:sz w:val="24"/>
          <w:szCs w:val="24"/>
          <w:lang w:val="es-ES_tradnl"/>
        </w:rPr>
        <w:t xml:space="preserve"> (CMDI) </w:t>
      </w:r>
      <w:r>
        <w:rPr>
          <w:rFonts w:ascii="Trebuchet MS" w:hAnsi="Trebuchet MS" w:cs="Arial"/>
          <w:sz w:val="24"/>
          <w:szCs w:val="24"/>
          <w:lang w:val="es-ES_tradnl"/>
        </w:rPr>
        <w:t>la nivelul “</w:t>
      </w:r>
      <w:r w:rsidRPr="00C82B3D">
        <w:rPr>
          <w:rFonts w:ascii="Trebuchet MS" w:hAnsi="Trebuchet MS" w:cs="Arial"/>
          <w:b/>
          <w:sz w:val="24"/>
          <w:szCs w:val="24"/>
          <w:lang w:val="es-ES_tradnl"/>
        </w:rPr>
        <w:t>polilor de vulnerabilitate  socială</w:t>
      </w:r>
      <w:r>
        <w:rPr>
          <w:rFonts w:ascii="Trebuchet MS" w:hAnsi="Trebuchet MS" w:cs="Arial"/>
          <w:b/>
          <w:sz w:val="24"/>
          <w:szCs w:val="24"/>
          <w:lang w:val="es-ES_tradnl"/>
        </w:rPr>
        <w:t>"</w:t>
      </w:r>
      <w:r w:rsidRPr="00C82B3D">
        <w:rPr>
          <w:rFonts w:ascii="Trebuchet MS" w:hAnsi="Trebuchet MS" w:cs="Arial"/>
          <w:b/>
          <w:sz w:val="24"/>
          <w:szCs w:val="24"/>
          <w:lang w:val="es-ES_tradnl"/>
        </w:rPr>
        <w:t>.</w:t>
      </w:r>
    </w:p>
    <w:p w:rsidR="00C82B3D" w:rsidRPr="00C82B3D" w:rsidRDefault="00C82B3D" w:rsidP="00C82B3D">
      <w:pPr>
        <w:pStyle w:val="Listparagraf"/>
        <w:shd w:val="clear" w:color="auto" w:fill="FFFFFF"/>
        <w:ind w:left="0"/>
        <w:rPr>
          <w:rFonts w:ascii="Trebuchet MS" w:hAnsi="Trebuchet MS" w:cs="Arial"/>
          <w:sz w:val="24"/>
          <w:szCs w:val="24"/>
          <w:lang w:val="es-ES_tradnl"/>
        </w:rPr>
      </w:pPr>
      <w:r w:rsidRPr="00C82B3D">
        <w:rPr>
          <w:rFonts w:ascii="Trebuchet MS" w:hAnsi="Trebuchet MS" w:cs="Arial"/>
          <w:b/>
          <w:sz w:val="24"/>
          <w:szCs w:val="24"/>
          <w:lang w:val="es-ES_tradnl"/>
        </w:rPr>
        <w:t xml:space="preserve"> CMDI</w:t>
      </w:r>
      <w:r w:rsidRPr="00C82B3D">
        <w:rPr>
          <w:rFonts w:ascii="Trebuchet MS" w:hAnsi="Trebuchet MS" w:cs="Arial"/>
          <w:sz w:val="24"/>
          <w:szCs w:val="24"/>
          <w:lang w:val="es-ES_tradnl"/>
        </w:rPr>
        <w:t xml:space="preserve"> trebuie să asigure cel puțin 3 tipuri de servicii dintre  cele enumerate mai jos:  </w:t>
      </w:r>
    </w:p>
    <w:p w:rsidR="00C82B3D" w:rsidRPr="00C82B3D" w:rsidRDefault="00C82B3D" w:rsidP="00C82B3D">
      <w:pPr>
        <w:pStyle w:val="Listparagraf"/>
        <w:numPr>
          <w:ilvl w:val="0"/>
          <w:numId w:val="29"/>
        </w:numPr>
        <w:shd w:val="clear" w:color="auto" w:fill="FFFFFF"/>
        <w:spacing w:line="276" w:lineRule="auto"/>
        <w:rPr>
          <w:rFonts w:ascii="Trebuchet MS" w:hAnsi="Trebuchet MS" w:cs="Arial"/>
          <w:sz w:val="24"/>
          <w:szCs w:val="24"/>
          <w:lang w:val="es-ES_tradnl"/>
        </w:rPr>
      </w:pPr>
      <w:r w:rsidRPr="00C82B3D">
        <w:rPr>
          <w:rFonts w:ascii="Trebuchet MS" w:hAnsi="Trebuchet MS" w:cs="Arial"/>
          <w:i/>
          <w:sz w:val="24"/>
          <w:szCs w:val="24"/>
          <w:lang w:val="es-ES_tradnl"/>
        </w:rPr>
        <w:t xml:space="preserve">servicii de asistență comunitară și/sau ambulanța socială </w:t>
      </w:r>
      <w:r w:rsidRPr="00C82B3D">
        <w:rPr>
          <w:rFonts w:ascii="Trebuchet MS" w:hAnsi="Trebuchet MS" w:cs="Arial"/>
          <w:sz w:val="24"/>
          <w:szCs w:val="24"/>
          <w:lang w:val="es-ES_tradnl"/>
        </w:rPr>
        <w:t>(cu gama de servicii și activități  așa cum sunt acestea detaliate  în Nomenclatorul de servicii sociale 2015, aspect important  pentru a fi acreditate/ licențiate  MMFPSPV),</w:t>
      </w:r>
    </w:p>
    <w:p w:rsidR="00C82B3D" w:rsidRPr="00C82B3D" w:rsidRDefault="00C82B3D" w:rsidP="00C82B3D">
      <w:pPr>
        <w:pStyle w:val="Listparagraf"/>
        <w:numPr>
          <w:ilvl w:val="0"/>
          <w:numId w:val="29"/>
        </w:numPr>
        <w:shd w:val="clear" w:color="auto" w:fill="FFFFFF"/>
        <w:spacing w:line="276" w:lineRule="auto"/>
        <w:rPr>
          <w:rFonts w:ascii="Trebuchet MS" w:hAnsi="Trebuchet MS" w:cs="Arial"/>
          <w:i/>
          <w:sz w:val="24"/>
          <w:szCs w:val="24"/>
        </w:rPr>
      </w:pPr>
      <w:r w:rsidRPr="00C82B3D">
        <w:rPr>
          <w:rFonts w:ascii="Trebuchet MS" w:hAnsi="Trebuchet MS" w:cs="Arial"/>
          <w:i/>
          <w:sz w:val="24"/>
          <w:szCs w:val="24"/>
        </w:rPr>
        <w:t xml:space="preserve">servicii medicale, stomatologice și/sau  farmaceutice, </w:t>
      </w:r>
    </w:p>
    <w:p w:rsidR="00C82B3D" w:rsidRPr="00C82B3D" w:rsidRDefault="00C82B3D" w:rsidP="00C82B3D">
      <w:pPr>
        <w:pStyle w:val="Listparagraf"/>
        <w:numPr>
          <w:ilvl w:val="0"/>
          <w:numId w:val="29"/>
        </w:numPr>
        <w:shd w:val="clear" w:color="auto" w:fill="FFFFFF"/>
        <w:spacing w:line="276" w:lineRule="auto"/>
        <w:rPr>
          <w:rFonts w:ascii="Trebuchet MS" w:hAnsi="Trebuchet MS" w:cs="Arial"/>
          <w:sz w:val="24"/>
          <w:szCs w:val="24"/>
          <w:lang w:val="es-ES_tradnl"/>
        </w:rPr>
      </w:pPr>
      <w:r w:rsidRPr="00C82B3D">
        <w:rPr>
          <w:rFonts w:ascii="Trebuchet MS" w:hAnsi="Trebuchet MS" w:cs="Arial"/>
          <w:i/>
          <w:sz w:val="24"/>
          <w:szCs w:val="24"/>
          <w:lang w:val="es-ES_tradnl"/>
        </w:rPr>
        <w:t xml:space="preserve"> servicii specializate de stimulare a ocupării în muncă</w:t>
      </w:r>
      <w:r w:rsidRPr="00C82B3D">
        <w:rPr>
          <w:rFonts w:ascii="Trebuchet MS" w:hAnsi="Trebuchet MS" w:cs="Arial"/>
          <w:sz w:val="24"/>
          <w:szCs w:val="24"/>
          <w:lang w:val="es-ES_tradnl"/>
        </w:rPr>
        <w:t xml:space="preserve"> (acestea trebuie să </w:t>
      </w:r>
      <w:r w:rsidR="00F272D5">
        <w:rPr>
          <w:rFonts w:ascii="Trebuchet MS" w:hAnsi="Trebuchet MS" w:cs="Arial"/>
          <w:sz w:val="24"/>
          <w:szCs w:val="24"/>
          <w:lang w:val="es-ES_tradnl"/>
        </w:rPr>
        <w:t>fie</w:t>
      </w:r>
      <w:r w:rsidRPr="00C82B3D">
        <w:rPr>
          <w:rFonts w:ascii="Trebuchet MS" w:hAnsi="Trebuchet MS" w:cs="Arial"/>
          <w:sz w:val="24"/>
          <w:szCs w:val="24"/>
          <w:lang w:val="es-ES_tradnl"/>
        </w:rPr>
        <w:t xml:space="preserve"> acredit</w:t>
      </w:r>
      <w:r w:rsidR="00F272D5">
        <w:rPr>
          <w:rFonts w:ascii="Trebuchet MS" w:hAnsi="Trebuchet MS" w:cs="Arial"/>
          <w:sz w:val="24"/>
          <w:szCs w:val="24"/>
          <w:lang w:val="es-ES_tradnl"/>
        </w:rPr>
        <w:t>ate</w:t>
      </w:r>
      <w:r w:rsidRPr="00C82B3D">
        <w:rPr>
          <w:rFonts w:ascii="Trebuchet MS" w:hAnsi="Trebuchet MS" w:cs="Arial"/>
          <w:sz w:val="24"/>
          <w:szCs w:val="24"/>
          <w:lang w:val="es-ES_tradnl"/>
        </w:rPr>
        <w:t xml:space="preserve"> AJOFM), </w:t>
      </w:r>
    </w:p>
    <w:p w:rsidR="00C82B3D" w:rsidRDefault="00C82B3D" w:rsidP="00C82B3D">
      <w:pPr>
        <w:pStyle w:val="Listparagraf"/>
        <w:numPr>
          <w:ilvl w:val="0"/>
          <w:numId w:val="29"/>
        </w:numPr>
        <w:shd w:val="clear" w:color="auto" w:fill="FFFFFF"/>
        <w:spacing w:line="276" w:lineRule="auto"/>
        <w:rPr>
          <w:rFonts w:ascii="Trebuchet MS" w:hAnsi="Trebuchet MS" w:cs="Arial"/>
          <w:i/>
          <w:sz w:val="24"/>
          <w:szCs w:val="24"/>
          <w:lang w:val="es-ES_tradnl"/>
        </w:rPr>
      </w:pPr>
      <w:r w:rsidRPr="00C82B3D">
        <w:rPr>
          <w:rFonts w:ascii="Trebuchet MS" w:hAnsi="Trebuchet MS" w:cs="Arial"/>
          <w:i/>
          <w:sz w:val="24"/>
          <w:szCs w:val="24"/>
          <w:lang w:val="es-ES_tradnl"/>
        </w:rPr>
        <w:t xml:space="preserve">servicii de educație și formare profesională a adulților  </w:t>
      </w:r>
      <w:r w:rsidRPr="00C82B3D">
        <w:rPr>
          <w:rFonts w:ascii="Trebuchet MS" w:hAnsi="Trebuchet MS" w:cs="Arial"/>
          <w:sz w:val="24"/>
          <w:szCs w:val="24"/>
          <w:lang w:val="es-ES_tradnl"/>
        </w:rPr>
        <w:t>(cele educaționale vor fi nonformale, iar cele de formare profesională a adulților vor fi autorizate ANC).</w:t>
      </w:r>
      <w:r w:rsidRPr="00C82B3D">
        <w:rPr>
          <w:rFonts w:ascii="Trebuchet MS" w:hAnsi="Trebuchet MS" w:cs="Arial"/>
          <w:i/>
          <w:sz w:val="24"/>
          <w:szCs w:val="24"/>
          <w:lang w:val="es-ES_tradnl"/>
        </w:rPr>
        <w:t xml:space="preserve"> </w:t>
      </w:r>
    </w:p>
    <w:p w:rsidR="00F272D5" w:rsidRPr="00C82B3D" w:rsidRDefault="00F272D5" w:rsidP="00C82B3D">
      <w:pPr>
        <w:pStyle w:val="Listparagraf"/>
        <w:numPr>
          <w:ilvl w:val="0"/>
          <w:numId w:val="29"/>
        </w:numPr>
        <w:shd w:val="clear" w:color="auto" w:fill="FFFFFF"/>
        <w:spacing w:line="276" w:lineRule="auto"/>
        <w:rPr>
          <w:rFonts w:ascii="Trebuchet MS" w:hAnsi="Trebuchet MS" w:cs="Arial"/>
          <w:i/>
          <w:sz w:val="24"/>
          <w:szCs w:val="24"/>
          <w:lang w:val="es-ES_tradnl"/>
        </w:rPr>
      </w:pPr>
      <w:r>
        <w:rPr>
          <w:rFonts w:ascii="Trebuchet MS" w:hAnsi="Trebuchet MS" w:cs="Arial"/>
          <w:i/>
          <w:sz w:val="24"/>
          <w:szCs w:val="24"/>
          <w:lang w:val="es-ES_tradnl"/>
        </w:rPr>
        <w:t>Cheltuieli eligibile</w:t>
      </w:r>
    </w:p>
    <w:p w:rsidR="00C82B3D" w:rsidRPr="00C82B3D" w:rsidRDefault="00C82B3D" w:rsidP="00C82B3D">
      <w:pPr>
        <w:pStyle w:val="Listparagraf"/>
        <w:numPr>
          <w:ilvl w:val="0"/>
          <w:numId w:val="28"/>
        </w:numPr>
        <w:shd w:val="clear" w:color="auto" w:fill="FFFFFF"/>
        <w:spacing w:line="276" w:lineRule="auto"/>
        <w:rPr>
          <w:rFonts w:ascii="Trebuchet MS" w:hAnsi="Trebuchet MS" w:cs="Arial"/>
          <w:sz w:val="24"/>
          <w:szCs w:val="24"/>
          <w:lang w:val="es-ES_tradnl"/>
        </w:rPr>
      </w:pPr>
      <w:r w:rsidRPr="00C82B3D">
        <w:rPr>
          <w:rFonts w:ascii="Trebuchet MS" w:hAnsi="Trebuchet MS" w:cs="Arial"/>
          <w:sz w:val="24"/>
          <w:szCs w:val="24"/>
          <w:lang w:val="es-ES_tradnl"/>
        </w:rPr>
        <w:t xml:space="preserve">Proiectare și execuția lucrărilor de construcție și amenajare  a spațiilor pentru centrele sociale și multifuncționale, </w:t>
      </w:r>
      <w:r w:rsidR="00F272D5">
        <w:rPr>
          <w:rFonts w:ascii="Trebuchet MS" w:hAnsi="Trebuchet MS" w:cs="Arial"/>
          <w:sz w:val="24"/>
          <w:szCs w:val="24"/>
          <w:lang w:val="es-ES_tradnl"/>
        </w:rPr>
        <w:t>inclusiv amenajari exterioare, imprejmuire si anexe;</w:t>
      </w:r>
    </w:p>
    <w:p w:rsidR="00C82B3D" w:rsidRPr="00C82B3D" w:rsidRDefault="00C82B3D" w:rsidP="00C82B3D">
      <w:pPr>
        <w:pStyle w:val="Listparagraf"/>
        <w:numPr>
          <w:ilvl w:val="0"/>
          <w:numId w:val="28"/>
        </w:numPr>
        <w:shd w:val="clear" w:color="auto" w:fill="FFFFFF"/>
        <w:spacing w:line="276" w:lineRule="auto"/>
        <w:rPr>
          <w:rFonts w:ascii="Trebuchet MS" w:hAnsi="Trebuchet MS" w:cs="Arial"/>
          <w:sz w:val="24"/>
          <w:szCs w:val="24"/>
        </w:rPr>
      </w:pPr>
      <w:proofErr w:type="gramStart"/>
      <w:r w:rsidRPr="00C82B3D">
        <w:rPr>
          <w:rFonts w:ascii="Trebuchet MS" w:hAnsi="Trebuchet MS" w:cs="Arial"/>
          <w:sz w:val="24"/>
          <w:szCs w:val="24"/>
        </w:rPr>
        <w:t>Dotarea  centrelor</w:t>
      </w:r>
      <w:proofErr w:type="gramEnd"/>
      <w:r w:rsidRPr="00C82B3D">
        <w:rPr>
          <w:rFonts w:ascii="Trebuchet MS" w:hAnsi="Trebuchet MS" w:cs="Arial"/>
          <w:sz w:val="24"/>
          <w:szCs w:val="24"/>
        </w:rPr>
        <w:t xml:space="preserve"> cu echipamente și mobilier specific, </w:t>
      </w:r>
    </w:p>
    <w:p w:rsidR="00C82B3D" w:rsidRPr="00C82B3D" w:rsidRDefault="00C82B3D" w:rsidP="00C82B3D">
      <w:pPr>
        <w:pStyle w:val="Listparagraf"/>
        <w:numPr>
          <w:ilvl w:val="0"/>
          <w:numId w:val="28"/>
        </w:numPr>
        <w:shd w:val="clear" w:color="auto" w:fill="FFFFFF"/>
        <w:spacing w:line="276" w:lineRule="auto"/>
        <w:rPr>
          <w:rFonts w:ascii="Trebuchet MS" w:hAnsi="Trebuchet MS" w:cs="Arial"/>
          <w:sz w:val="24"/>
          <w:szCs w:val="24"/>
        </w:rPr>
      </w:pPr>
      <w:r w:rsidRPr="00C82B3D">
        <w:rPr>
          <w:rFonts w:ascii="Trebuchet MS" w:hAnsi="Trebuchet MS" w:cs="Arial"/>
          <w:sz w:val="24"/>
          <w:szCs w:val="24"/>
        </w:rPr>
        <w:t>Consultanță tehnică,</w:t>
      </w:r>
    </w:p>
    <w:p w:rsidR="00C82B3D" w:rsidRPr="00C82B3D" w:rsidRDefault="00C82B3D" w:rsidP="00C82B3D">
      <w:pPr>
        <w:pStyle w:val="Listparagraf"/>
        <w:numPr>
          <w:ilvl w:val="0"/>
          <w:numId w:val="28"/>
        </w:numPr>
        <w:shd w:val="clear" w:color="auto" w:fill="FFFFFF"/>
        <w:spacing w:line="276" w:lineRule="auto"/>
        <w:rPr>
          <w:rFonts w:ascii="Trebuchet MS" w:hAnsi="Trebuchet MS" w:cs="Arial"/>
          <w:sz w:val="24"/>
          <w:szCs w:val="24"/>
        </w:rPr>
      </w:pPr>
      <w:r w:rsidRPr="00C82B3D">
        <w:rPr>
          <w:rFonts w:ascii="Trebuchet MS" w:hAnsi="Trebuchet MS" w:cs="Arial"/>
          <w:sz w:val="24"/>
          <w:szCs w:val="24"/>
        </w:rPr>
        <w:t xml:space="preserve">Consultanță în implementarea proiectului, </w:t>
      </w:r>
    </w:p>
    <w:p w:rsidR="00C82B3D" w:rsidRPr="00C82B3D" w:rsidRDefault="00C82B3D" w:rsidP="00C82B3D">
      <w:pPr>
        <w:pStyle w:val="Listparagraf"/>
        <w:numPr>
          <w:ilvl w:val="0"/>
          <w:numId w:val="28"/>
        </w:numPr>
        <w:shd w:val="clear" w:color="auto" w:fill="FFFFFF"/>
        <w:spacing w:line="276" w:lineRule="auto"/>
        <w:rPr>
          <w:rFonts w:ascii="Trebuchet MS" w:hAnsi="Trebuchet MS" w:cs="Arial"/>
          <w:sz w:val="24"/>
          <w:szCs w:val="24"/>
        </w:rPr>
      </w:pPr>
      <w:r w:rsidRPr="00C82B3D">
        <w:rPr>
          <w:rFonts w:ascii="Trebuchet MS" w:hAnsi="Trebuchet MS" w:cs="Arial"/>
          <w:sz w:val="24"/>
          <w:szCs w:val="24"/>
        </w:rPr>
        <w:t xml:space="preserve">Consultanță de specialitate pentru acreditarea  și licențiere,  </w:t>
      </w:r>
    </w:p>
    <w:p w:rsidR="00C82B3D" w:rsidRPr="00C82B3D" w:rsidRDefault="00C82B3D" w:rsidP="00C82B3D">
      <w:pPr>
        <w:pStyle w:val="Listparagraf"/>
        <w:numPr>
          <w:ilvl w:val="0"/>
          <w:numId w:val="28"/>
        </w:numPr>
        <w:shd w:val="clear" w:color="auto" w:fill="FFFFFF"/>
        <w:spacing w:line="276" w:lineRule="auto"/>
        <w:rPr>
          <w:rFonts w:ascii="Trebuchet MS" w:hAnsi="Trebuchet MS"/>
          <w:b/>
          <w:sz w:val="24"/>
          <w:szCs w:val="24"/>
          <w:lang w:val="ro-RO"/>
        </w:rPr>
      </w:pPr>
      <w:r w:rsidRPr="00C82B3D">
        <w:rPr>
          <w:rFonts w:ascii="Trebuchet MS" w:hAnsi="Trebuchet MS" w:cs="Arial"/>
          <w:sz w:val="24"/>
          <w:szCs w:val="24"/>
        </w:rPr>
        <w:t>Promovare și comunicare.</w:t>
      </w:r>
    </w:p>
    <w:p w:rsidR="00C82B3D" w:rsidRPr="00B5031E" w:rsidRDefault="00C82B3D" w:rsidP="00C82B3D">
      <w:pPr>
        <w:pStyle w:val="Listparagraf1"/>
        <w:ind w:left="0"/>
        <w:contextualSpacing w:val="0"/>
        <w:rPr>
          <w:rFonts w:ascii="Trebuchet MS" w:hAnsi="Trebuchet MS" w:cs="Arial"/>
          <w:i/>
          <w:lang w:val="es-ES_tradnl"/>
        </w:rPr>
      </w:pPr>
      <w:r w:rsidRPr="00B5031E">
        <w:rPr>
          <w:rFonts w:ascii="Trebuchet MS" w:hAnsi="Trebuchet MS" w:cs="Arial"/>
          <w:i/>
          <w:lang w:val="es-ES_tradnl"/>
        </w:rPr>
        <w:t>Sunt excluse de la finanțare centrele de tip rezidențial.</w:t>
      </w:r>
    </w:p>
    <w:p w:rsidR="00EE35D1" w:rsidRPr="00B5031E" w:rsidRDefault="00EE35D1" w:rsidP="00C82B3D">
      <w:pPr>
        <w:pStyle w:val="Listparagraf1"/>
        <w:ind w:left="0"/>
        <w:contextualSpacing w:val="0"/>
        <w:rPr>
          <w:rFonts w:ascii="Trebuchet MS" w:hAnsi="Trebuchet MS"/>
          <w:lang w:val="ro-RO"/>
        </w:rPr>
      </w:pPr>
      <w:r w:rsidRPr="00B5031E">
        <w:rPr>
          <w:rFonts w:ascii="Trebuchet MS" w:hAnsi="Trebuchet MS"/>
          <w:lang w:val="es-ES_tradnl"/>
        </w:rPr>
        <w:t>Potrivit dispozi</w:t>
      </w:r>
      <w:r w:rsidRPr="00B5031E">
        <w:rPr>
          <w:rFonts w:ascii="Trebuchet MS" w:hAnsi="Trebuchet MS"/>
          <w:lang w:val="ro-RO"/>
        </w:rPr>
        <w:t>țiilor art. 7 alin. (4) din HG 226/2015 cu modificările și completările ulterioare, costurile generale ocazionate de cheltuielile cu construcția sau renovarea de bunuri imobile și achiziționarea sau cumpărarea prin leasing de mașini și echipamente noi, în limita valorii pe piață a activului precum onorariile pentru arhitecți, ingineri și consultanți, onorariile pentru consiliere privind durabilitatea economică</w:t>
      </w:r>
      <w:r w:rsidR="00151920" w:rsidRPr="00B5031E">
        <w:rPr>
          <w:rFonts w:ascii="Trebuchet MS" w:hAnsi="Trebuchet MS"/>
          <w:lang w:val="ro-RO"/>
        </w:rPr>
        <w:t xml:space="preserve"> și</w:t>
      </w:r>
      <w:r w:rsidR="0087650B">
        <w:rPr>
          <w:rFonts w:ascii="Trebuchet MS" w:hAnsi="Trebuchet MS"/>
          <w:lang w:val="ro-RO"/>
        </w:rPr>
        <w:t xml:space="preserve"> </w:t>
      </w:r>
      <w:r w:rsidR="00151920" w:rsidRPr="00B5031E">
        <w:rPr>
          <w:rFonts w:ascii="Trebuchet MS" w:hAnsi="Trebuchet MS"/>
          <w:lang w:val="ro-RO"/>
        </w:rPr>
        <w:t xml:space="preserve">de mediu, inclusiv studiile de fezabilitate, vor fi realizate în limita a 10% din totalul cheltuielilor eligibile pentru proiectele care prevăd și construcții – </w:t>
      </w:r>
      <w:r w:rsidR="00151920" w:rsidRPr="00B5031E">
        <w:rPr>
          <w:rFonts w:ascii="Trebuchet MS" w:hAnsi="Trebuchet MS"/>
          <w:lang w:val="ro-RO"/>
        </w:rPr>
        <w:lastRenderedPageBreak/>
        <w:t>montaj și în limita a 5% pe proiectele care prevăd investiții în achiziții, altele decât cele referitoare la construcții montaj.</w:t>
      </w:r>
    </w:p>
    <w:p w:rsidR="00EE35D1" w:rsidRPr="00B5031E" w:rsidRDefault="00151920" w:rsidP="009B6CE5">
      <w:pPr>
        <w:pStyle w:val="Listparagraf1"/>
        <w:ind w:left="0"/>
        <w:contextualSpacing w:val="0"/>
        <w:rPr>
          <w:rFonts w:ascii="Trebuchet MS" w:hAnsi="Trebuchet MS"/>
          <w:lang w:val="ro-RO"/>
        </w:rPr>
      </w:pPr>
      <w:r w:rsidRPr="00B5031E">
        <w:rPr>
          <w:rFonts w:ascii="Trebuchet MS" w:hAnsi="Trebuchet MS"/>
          <w:lang w:val="ro-RO"/>
        </w:rPr>
        <w:t>Cheltuielile privind costurile generale ale proiectului sunt : Cheltuieli pentru consultanță, proiectare, monitorizare și management, inclusiv onorariile pentru consultanță privind durabilitatea economică și de mediu, taxele pentru eliberarea certificatelor, potrivit art. 45 din Regulamentul (UE) nr. 1305/2013, cu modificările și completările ulterioare, precum și cele privind obținerea avizelor, acordurilor și autorizațiilor necesare implementării proiectelor prevăzute în legislația națională.</w:t>
      </w:r>
    </w:p>
    <w:p w:rsidR="00EE35D1" w:rsidRPr="00B5031E" w:rsidRDefault="00EE35D1" w:rsidP="009B6CE5">
      <w:pPr>
        <w:pStyle w:val="Listparagraf1"/>
        <w:ind w:left="0"/>
        <w:contextualSpacing w:val="0"/>
        <w:rPr>
          <w:rFonts w:ascii="Trebuchet MS" w:hAnsi="Trebuchet MS"/>
          <w:lang w:val="ro-RO"/>
        </w:rPr>
      </w:pPr>
    </w:p>
    <w:p w:rsidR="0050532F" w:rsidRPr="00B5031E" w:rsidRDefault="0050532F" w:rsidP="00BA30ED">
      <w:pPr>
        <w:pStyle w:val="Listparagraf1"/>
        <w:keepNext/>
        <w:widowControl w:val="0"/>
        <w:ind w:left="0" w:right="-144"/>
        <w:contextualSpacing w:val="0"/>
        <w:rPr>
          <w:rFonts w:ascii="Trebuchet MS" w:hAnsi="Trebuchet MS"/>
          <w:lang w:val="ro-RO"/>
        </w:rPr>
      </w:pPr>
      <w:r w:rsidRPr="005D4BF4">
        <w:rPr>
          <w:rFonts w:ascii="Trebuchet MS" w:hAnsi="Trebuchet MS"/>
          <w:lang w:val="ro-RO"/>
        </w:rPr>
        <w:t xml:space="preserve">Cheltuielile pentru consultanță în vederea organizării procedurilor de achiziții sunt </w:t>
      </w:r>
      <w:r w:rsidR="00053E9C" w:rsidRPr="005D4BF4">
        <w:rPr>
          <w:rFonts w:ascii="Trebuchet MS" w:hAnsi="Trebuchet MS"/>
          <w:lang w:val="ro-RO"/>
        </w:rPr>
        <w:t>ne</w:t>
      </w:r>
      <w:r w:rsidRPr="005D4BF4">
        <w:rPr>
          <w:rFonts w:ascii="Trebuchet MS" w:hAnsi="Trebuchet MS"/>
          <w:lang w:val="ro-RO"/>
        </w:rPr>
        <w:t xml:space="preserve">eligibile. </w:t>
      </w:r>
      <w:r w:rsidRPr="00B5031E">
        <w:rPr>
          <w:rFonts w:ascii="Trebuchet MS" w:hAnsi="Trebuchet MS"/>
          <w:lang w:val="ro-RO"/>
        </w:rPr>
        <w:t>Cheltuielile privind costurile generale ale proiectului, inclusiv cele efectuate înaintea aprobării finanțării</w:t>
      </w:r>
      <w:r w:rsidR="004D2A3A" w:rsidRPr="00B5031E">
        <w:rPr>
          <w:rFonts w:ascii="Trebuchet MS" w:hAnsi="Trebuchet MS"/>
          <w:lang w:val="ro-RO"/>
        </w:rPr>
        <w:t>, sunt eligibile dacă respectă prevederile art. 45 din Regulamentul (UE) nr. 1305/2013 cu modificările și completările ulterioare și</w:t>
      </w:r>
      <w:r w:rsidR="005F1CDF" w:rsidRPr="00B5031E">
        <w:rPr>
          <w:rFonts w:ascii="Trebuchet MS" w:hAnsi="Trebuchet MS"/>
          <w:lang w:val="ro-RO"/>
        </w:rPr>
        <w:t xml:space="preserve"> </w:t>
      </w:r>
      <w:r w:rsidR="004D2A3A" w:rsidRPr="00B5031E">
        <w:rPr>
          <w:rFonts w:ascii="Trebuchet MS" w:hAnsi="Trebuchet MS"/>
          <w:lang w:val="ro-RO"/>
        </w:rPr>
        <w:t>îndeplinesc următoarele condiții:</w:t>
      </w:r>
    </w:p>
    <w:p w:rsidR="004D2A3A" w:rsidRPr="00B5031E" w:rsidRDefault="004D2A3A" w:rsidP="00BA30ED">
      <w:pPr>
        <w:pStyle w:val="Listparagraf1"/>
        <w:keepNext/>
        <w:widowControl w:val="0"/>
        <w:ind w:left="0" w:right="-144"/>
        <w:contextualSpacing w:val="0"/>
        <w:rPr>
          <w:rFonts w:ascii="Trebuchet MS" w:hAnsi="Trebuchet MS"/>
          <w:color w:val="FF0000"/>
          <w:lang w:val="ro-RO"/>
        </w:rPr>
      </w:pPr>
    </w:p>
    <w:p w:rsidR="001B4B24" w:rsidRPr="00B5031E" w:rsidRDefault="004D2A3A" w:rsidP="007A6DA7">
      <w:pPr>
        <w:pStyle w:val="Listparagraf1"/>
        <w:keepNext/>
        <w:ind w:left="0" w:right="-144"/>
        <w:contextualSpacing w:val="0"/>
        <w:rPr>
          <w:rFonts w:ascii="Trebuchet MS" w:hAnsi="Trebuchet MS"/>
          <w:color w:val="000000" w:themeColor="text1"/>
          <w:lang w:val="ro-RO"/>
        </w:rPr>
      </w:pPr>
      <w:r w:rsidRPr="00B5031E">
        <w:rPr>
          <w:rFonts w:ascii="Trebuchet MS" w:hAnsi="Trebuchet MS"/>
          <w:color w:val="000000" w:themeColor="text1"/>
          <w:lang w:val="ro-RO"/>
        </w:rPr>
        <w:t xml:space="preserve">a) sunt prevăzute sau rezultă din aplicarea legislației în vederea obținerii </w:t>
      </w:r>
      <w:r w:rsidRPr="00B5031E">
        <w:rPr>
          <w:rFonts w:ascii="Trebuchet MS" w:hAnsi="Trebuchet MS"/>
          <w:lang w:val="ro-RO"/>
        </w:rPr>
        <w:t>de aviz</w:t>
      </w:r>
      <w:r w:rsidR="002B7D02" w:rsidRPr="00B5031E">
        <w:rPr>
          <w:rFonts w:ascii="Trebuchet MS" w:hAnsi="Trebuchet MS"/>
          <w:lang w:val="ro-RO"/>
        </w:rPr>
        <w:t>e</w:t>
      </w:r>
      <w:r w:rsidRPr="00B5031E">
        <w:rPr>
          <w:rFonts w:ascii="Trebuchet MS" w:hAnsi="Trebuchet MS"/>
          <w:lang w:val="ro-RO"/>
        </w:rPr>
        <w:t xml:space="preserve">, </w:t>
      </w:r>
      <w:r w:rsidRPr="00B5031E">
        <w:rPr>
          <w:rFonts w:ascii="Trebuchet MS" w:hAnsi="Trebuchet MS"/>
          <w:color w:val="000000" w:themeColor="text1"/>
          <w:lang w:val="ro-RO"/>
        </w:rPr>
        <w:t xml:space="preserve">acorduri și autorizații necesare </w:t>
      </w:r>
      <w:r w:rsidR="002B7D02" w:rsidRPr="00B5031E">
        <w:rPr>
          <w:rFonts w:ascii="Trebuchet MS" w:hAnsi="Trebuchet MS"/>
          <w:color w:val="000000" w:themeColor="text1"/>
          <w:lang w:val="ro-RO"/>
        </w:rPr>
        <w:t>implementării</w:t>
      </w:r>
      <w:r w:rsidRPr="00B5031E">
        <w:rPr>
          <w:rFonts w:ascii="Trebuchet MS" w:hAnsi="Trebuchet MS"/>
          <w:color w:val="000000" w:themeColor="text1"/>
          <w:lang w:val="ro-RO"/>
        </w:rPr>
        <w:t xml:space="preserve"> activităților eligibile ale operațiunii sau rezultă din cerințele minime impuse de PNDR 2014-2020 ;</w:t>
      </w:r>
    </w:p>
    <w:p w:rsidR="00D70DEF" w:rsidRPr="00B5031E" w:rsidRDefault="00D70DEF" w:rsidP="001B4B24">
      <w:pPr>
        <w:pStyle w:val="Listparagraf1"/>
        <w:keepNext/>
        <w:ind w:left="0" w:right="-144"/>
        <w:contextualSpacing w:val="0"/>
        <w:rPr>
          <w:rFonts w:ascii="Trebuchet MS" w:hAnsi="Trebuchet MS"/>
          <w:color w:val="000000" w:themeColor="text1"/>
          <w:lang w:val="ro-RO"/>
        </w:rPr>
      </w:pPr>
    </w:p>
    <w:p w:rsidR="004D2A3A" w:rsidRPr="00B5031E" w:rsidRDefault="004D2A3A" w:rsidP="001B4B24">
      <w:pPr>
        <w:pStyle w:val="Listparagraf1"/>
        <w:keepNext/>
        <w:ind w:left="0" w:right="-144"/>
        <w:contextualSpacing w:val="0"/>
        <w:rPr>
          <w:rFonts w:ascii="Trebuchet MS" w:hAnsi="Trebuchet MS"/>
          <w:color w:val="000000" w:themeColor="text1"/>
          <w:lang w:val="ro-RO"/>
        </w:rPr>
      </w:pPr>
      <w:r w:rsidRPr="00B5031E">
        <w:rPr>
          <w:rFonts w:ascii="Trebuchet MS" w:hAnsi="Trebuchet MS"/>
          <w:color w:val="000000" w:themeColor="text1"/>
          <w:lang w:val="ro-RO"/>
        </w:rPr>
        <w:t>b) sunt aferente, după caz : unor studii și/sau analize privind durabilitatea economică și de mediu, studiu de fezabilitate, proiect tehnic, documentație de avizare a lucrărilor de intervenție, întocmite în conformitate cu prevederile legislației în vigoare ;</w:t>
      </w:r>
    </w:p>
    <w:p w:rsidR="00D70DEF" w:rsidRPr="00B5031E" w:rsidRDefault="00D70DEF" w:rsidP="001B4B24">
      <w:pPr>
        <w:pStyle w:val="Listparagraf1"/>
        <w:keepNext/>
        <w:ind w:left="0" w:right="-144"/>
        <w:contextualSpacing w:val="0"/>
        <w:rPr>
          <w:rFonts w:ascii="Trebuchet MS" w:hAnsi="Trebuchet MS"/>
          <w:color w:val="000000" w:themeColor="text1"/>
          <w:lang w:val="ro-RO"/>
        </w:rPr>
      </w:pPr>
    </w:p>
    <w:p w:rsidR="004D2A3A" w:rsidRPr="00B5031E" w:rsidRDefault="004D2A3A" w:rsidP="001B4B24">
      <w:pPr>
        <w:pStyle w:val="Listparagraf1"/>
        <w:keepNext/>
        <w:ind w:left="0" w:right="-144"/>
        <w:contextualSpacing w:val="0"/>
        <w:rPr>
          <w:rFonts w:ascii="Trebuchet MS" w:hAnsi="Trebuchet MS"/>
          <w:color w:val="000000" w:themeColor="text1"/>
          <w:lang w:val="ro-RO"/>
        </w:rPr>
      </w:pPr>
      <w:r w:rsidRPr="00B5031E">
        <w:rPr>
          <w:rFonts w:ascii="Trebuchet MS" w:hAnsi="Trebuchet MS"/>
          <w:color w:val="000000" w:themeColor="text1"/>
          <w:lang w:val="ro-RO"/>
        </w:rPr>
        <w:t>c) sunt aferente activităților de coordonare și supervizare a execuției și recepției lucrărilor de contrucții - montaj</w:t>
      </w:r>
    </w:p>
    <w:p w:rsidR="004D2A3A" w:rsidRPr="00B5031E" w:rsidRDefault="004D2A3A" w:rsidP="001B4B24">
      <w:pPr>
        <w:pStyle w:val="Listparagraf1"/>
        <w:keepNext/>
        <w:ind w:left="0" w:right="-144"/>
        <w:contextualSpacing w:val="0"/>
        <w:rPr>
          <w:rFonts w:ascii="Trebuchet MS" w:hAnsi="Trebuchet MS"/>
          <w:color w:val="000000" w:themeColor="text1"/>
          <w:lang w:val="ro-RO"/>
        </w:rPr>
      </w:pPr>
    </w:p>
    <w:p w:rsidR="002200D0" w:rsidRPr="00B5031E" w:rsidRDefault="002200D0" w:rsidP="001B4B24">
      <w:pPr>
        <w:pStyle w:val="Listparagraf1"/>
        <w:keepNext/>
        <w:ind w:left="0" w:right="-144"/>
        <w:contextualSpacing w:val="0"/>
        <w:rPr>
          <w:rFonts w:ascii="Trebuchet MS" w:hAnsi="Trebuchet MS"/>
          <w:lang w:val="fr-FR"/>
        </w:rPr>
      </w:pPr>
      <w:r w:rsidRPr="00B5031E">
        <w:rPr>
          <w:rFonts w:ascii="Trebuchet MS" w:hAnsi="Trebuchet MS"/>
          <w:lang w:val="ro-RO"/>
        </w:rPr>
        <w:t xml:space="preserve">Cheltuielile de consultanță și pentru managementul proiectului sunt eligibile dacă respectă condițiile anterior menționate și se vor deconta proporțional cu valoarea fiecărei tranșe de plată aferente proiectului. </w:t>
      </w:r>
      <w:r w:rsidRPr="00B5031E">
        <w:rPr>
          <w:rFonts w:ascii="Trebuchet MS" w:hAnsi="Trebuchet MS"/>
          <w:lang w:val="fr-FR"/>
        </w:rPr>
        <w:t>Excepție fac cheltuielile de co</w:t>
      </w:r>
      <w:r w:rsidR="00473DA5" w:rsidRPr="00B5031E">
        <w:rPr>
          <w:rFonts w:ascii="Trebuchet MS" w:hAnsi="Trebuchet MS"/>
          <w:lang w:val="fr-FR"/>
        </w:rPr>
        <w:t>n</w:t>
      </w:r>
      <w:r w:rsidRPr="00B5031E">
        <w:rPr>
          <w:rFonts w:ascii="Trebuchet MS" w:hAnsi="Trebuchet MS"/>
          <w:lang w:val="fr-FR"/>
        </w:rPr>
        <w:t>siliere pentru întocmirea dosarului Cererii de Finanțare, care se pot deconta integral în cadrul primei tranșe de plată. Studiile de Fezabilitate și/sau documentațiile de avizare a lucrărilor de intervenție, aferente Cererilor de Finanțare depuse de solicitanții publici pentru Măsuri/Submăsuri din PNDR 2014-2020, trebuie întocmite potrivit prevederilor legale în vigoare.</w:t>
      </w:r>
    </w:p>
    <w:p w:rsidR="00DE2801" w:rsidRPr="00B5031E" w:rsidRDefault="00DE2801" w:rsidP="00DE2801">
      <w:pPr>
        <w:pStyle w:val="Listparagraf1"/>
        <w:keepNext/>
        <w:ind w:left="0" w:right="-144"/>
        <w:contextualSpacing w:val="0"/>
        <w:jc w:val="left"/>
        <w:rPr>
          <w:rFonts w:ascii="Trebuchet MS" w:hAnsi="Trebuchet MS"/>
          <w:color w:val="000000" w:themeColor="text1"/>
          <w:lang w:val="fr-FR"/>
        </w:rPr>
      </w:pPr>
    </w:p>
    <w:p w:rsidR="002200D0" w:rsidRPr="00B5031E" w:rsidRDefault="002200D0" w:rsidP="00DE2801">
      <w:pPr>
        <w:pStyle w:val="Listparagraf1"/>
        <w:keepNext/>
        <w:ind w:left="0" w:right="-144"/>
        <w:contextualSpacing w:val="0"/>
        <w:jc w:val="left"/>
        <w:rPr>
          <w:rFonts w:ascii="Trebuchet MS" w:hAnsi="Trebuchet MS"/>
          <w:color w:val="FF0000"/>
          <w:lang w:val="fr-FR"/>
        </w:rPr>
      </w:pPr>
    </w:p>
    <w:p w:rsidR="003E1A02" w:rsidRPr="00B5031E" w:rsidRDefault="0040679A" w:rsidP="00230961">
      <w:pPr>
        <w:pStyle w:val="Listparagraf1"/>
        <w:keepNext/>
        <w:ind w:left="0" w:right="-144"/>
        <w:contextualSpacing w:val="0"/>
        <w:rPr>
          <w:rFonts w:ascii="Trebuchet MS" w:hAnsi="Trebuchet MS"/>
          <w:color w:val="000000" w:themeColor="text1"/>
          <w:lang w:val="fr-FR"/>
        </w:rPr>
      </w:pPr>
      <w:r w:rsidRPr="00B5031E">
        <w:rPr>
          <w:rFonts w:ascii="Trebuchet MS" w:hAnsi="Trebuchet MS"/>
          <w:color w:val="000000" w:themeColor="text1"/>
          <w:lang w:val="fr-FR"/>
        </w:rPr>
        <w:t xml:space="preserve">Conținutul cadru al </w:t>
      </w:r>
      <w:r w:rsidRPr="00B5031E">
        <w:rPr>
          <w:rFonts w:ascii="Trebuchet MS" w:hAnsi="Trebuchet MS"/>
          <w:lang w:val="fr-FR"/>
        </w:rPr>
        <w:t xml:space="preserve">proiectului tehnic </w:t>
      </w:r>
      <w:r w:rsidRPr="00B5031E">
        <w:rPr>
          <w:rFonts w:ascii="Trebuchet MS" w:hAnsi="Trebuchet MS"/>
          <w:color w:val="000000" w:themeColor="text1"/>
          <w:lang w:val="fr-FR"/>
        </w:rPr>
        <w:t xml:space="preserve">va respecta prevederile legale în vigoare privind conținutul cadru al documentației tehnico-economice aferente investițiile publice, </w:t>
      </w:r>
      <w:r w:rsidRPr="00B5031E">
        <w:rPr>
          <w:rFonts w:ascii="Trebuchet MS" w:hAnsi="Trebuchet MS"/>
          <w:color w:val="000000" w:themeColor="text1"/>
          <w:lang w:val="fr-FR"/>
        </w:rPr>
        <w:lastRenderedPageBreak/>
        <w:t>precum și a structurii și metodologiei de elaborare a devizului general pentru obiective de investiții și l</w:t>
      </w:r>
      <w:r w:rsidR="00487745" w:rsidRPr="00B5031E">
        <w:rPr>
          <w:rFonts w:ascii="Trebuchet MS" w:hAnsi="Trebuchet MS"/>
          <w:color w:val="000000" w:themeColor="text1"/>
          <w:lang w:val="fr-FR"/>
        </w:rPr>
        <w:t>u</w:t>
      </w:r>
      <w:r w:rsidRPr="00B5031E">
        <w:rPr>
          <w:rFonts w:ascii="Trebuchet MS" w:hAnsi="Trebuchet MS"/>
          <w:color w:val="000000" w:themeColor="text1"/>
          <w:lang w:val="fr-FR"/>
        </w:rPr>
        <w:t>crări de intervenții</w:t>
      </w:r>
      <w:r w:rsidR="00371711" w:rsidRPr="00B5031E">
        <w:rPr>
          <w:rFonts w:ascii="Trebuchet MS" w:hAnsi="Trebuchet MS"/>
          <w:color w:val="000000" w:themeColor="text1"/>
          <w:lang w:val="fr-FR"/>
        </w:rPr>
        <w:t xml:space="preserve">. </w:t>
      </w:r>
    </w:p>
    <w:p w:rsidR="0040679A" w:rsidRPr="00B5031E" w:rsidRDefault="0040679A" w:rsidP="00230961">
      <w:pPr>
        <w:pStyle w:val="Listparagraf1"/>
        <w:keepNext/>
        <w:ind w:left="0" w:right="-144"/>
        <w:contextualSpacing w:val="0"/>
        <w:rPr>
          <w:rFonts w:ascii="Trebuchet MS" w:hAnsi="Trebuchet MS"/>
          <w:color w:val="FF0000"/>
          <w:lang w:val="fr-FR"/>
        </w:rPr>
      </w:pPr>
    </w:p>
    <w:p w:rsidR="0040679A" w:rsidRPr="00B5031E" w:rsidRDefault="0040679A" w:rsidP="00230961">
      <w:pPr>
        <w:pStyle w:val="Listparagraf1"/>
        <w:keepNext/>
        <w:ind w:left="0" w:right="-144"/>
        <w:contextualSpacing w:val="0"/>
        <w:rPr>
          <w:rFonts w:ascii="Trebuchet MS" w:hAnsi="Trebuchet MS"/>
          <w:lang w:val="fr-FR"/>
        </w:rPr>
      </w:pPr>
      <w:r w:rsidRPr="00B5031E">
        <w:rPr>
          <w:rFonts w:ascii="Trebuchet MS" w:hAnsi="Trebuchet MS"/>
          <w:lang w:val="fr-FR"/>
        </w:rPr>
        <w:t>Cheltuielile necesare pentru implementarea proiectului sunt eligibile dacă :</w:t>
      </w:r>
    </w:p>
    <w:p w:rsidR="0040679A" w:rsidRPr="00B5031E" w:rsidRDefault="0040679A" w:rsidP="0040679A">
      <w:pPr>
        <w:pStyle w:val="Listparagraf1"/>
        <w:keepNext/>
        <w:numPr>
          <w:ilvl w:val="0"/>
          <w:numId w:val="19"/>
        </w:numPr>
        <w:ind w:right="-144"/>
        <w:contextualSpacing w:val="0"/>
        <w:rPr>
          <w:rFonts w:ascii="Trebuchet MS" w:hAnsi="Trebuchet MS"/>
          <w:lang w:val="fr-FR"/>
        </w:rPr>
      </w:pPr>
      <w:r w:rsidRPr="00B5031E">
        <w:rPr>
          <w:rFonts w:ascii="Trebuchet MS" w:hAnsi="Trebuchet MS"/>
          <w:lang w:val="fr-FR"/>
        </w:rPr>
        <w:t>Sunt realizate efectiv după data semnării contractului de finanțare și sunt în legătură cu îndeplinirea obiectivelor investiției ;</w:t>
      </w:r>
    </w:p>
    <w:p w:rsidR="0040679A" w:rsidRPr="00B5031E" w:rsidRDefault="0040679A" w:rsidP="0040679A">
      <w:pPr>
        <w:pStyle w:val="Listparagraf1"/>
        <w:keepNext/>
        <w:numPr>
          <w:ilvl w:val="0"/>
          <w:numId w:val="19"/>
        </w:numPr>
        <w:ind w:right="-144"/>
        <w:contextualSpacing w:val="0"/>
        <w:rPr>
          <w:rFonts w:ascii="Trebuchet MS" w:hAnsi="Trebuchet MS"/>
        </w:rPr>
      </w:pPr>
      <w:r w:rsidRPr="00B5031E">
        <w:rPr>
          <w:rFonts w:ascii="Trebuchet MS" w:hAnsi="Trebuchet MS"/>
        </w:rPr>
        <w:t>Sunt efectuate pentru realizarea investiției cu respectarea rezonabilității costurilor ;</w:t>
      </w:r>
    </w:p>
    <w:p w:rsidR="0040679A" w:rsidRPr="00B5031E" w:rsidRDefault="0040679A" w:rsidP="0040679A">
      <w:pPr>
        <w:pStyle w:val="Listparagraf1"/>
        <w:keepNext/>
        <w:numPr>
          <w:ilvl w:val="0"/>
          <w:numId w:val="19"/>
        </w:numPr>
        <w:ind w:right="-144"/>
        <w:contextualSpacing w:val="0"/>
        <w:rPr>
          <w:rFonts w:ascii="Trebuchet MS" w:hAnsi="Trebuchet MS"/>
          <w:lang w:val="fr-FR"/>
        </w:rPr>
      </w:pPr>
      <w:r w:rsidRPr="00B5031E">
        <w:rPr>
          <w:rFonts w:ascii="Trebuchet MS" w:hAnsi="Trebuchet MS"/>
          <w:lang w:val="fr-FR"/>
        </w:rPr>
        <w:t>Sunt efectuate cu respectarea prevederilor contractului de finanțare semnat cu AFIR ;</w:t>
      </w:r>
    </w:p>
    <w:p w:rsidR="0040679A" w:rsidRPr="00B5031E" w:rsidRDefault="0040679A" w:rsidP="0040679A">
      <w:pPr>
        <w:pStyle w:val="Listparagraf1"/>
        <w:keepNext/>
        <w:numPr>
          <w:ilvl w:val="0"/>
          <w:numId w:val="19"/>
        </w:numPr>
        <w:ind w:right="-144"/>
        <w:contextualSpacing w:val="0"/>
        <w:rPr>
          <w:rFonts w:ascii="Trebuchet MS" w:hAnsi="Trebuchet MS"/>
          <w:lang w:val="fr-FR"/>
        </w:rPr>
      </w:pPr>
      <w:r w:rsidRPr="00B5031E">
        <w:rPr>
          <w:rFonts w:ascii="Trebuchet MS" w:hAnsi="Trebuchet MS"/>
          <w:lang w:val="fr-FR"/>
        </w:rPr>
        <w:t xml:space="preserve">Sunt înregistrate în evidențele </w:t>
      </w:r>
      <w:r w:rsidR="007B35A9" w:rsidRPr="00B5031E">
        <w:rPr>
          <w:rFonts w:ascii="Trebuchet MS" w:hAnsi="Trebuchet MS"/>
          <w:lang w:val="fr-FR"/>
        </w:rPr>
        <w:t xml:space="preserve">contabile ale beneficiarului, sunt identificabile, verificabile și sunt susținute </w:t>
      </w:r>
      <w:r w:rsidR="00607A9C" w:rsidRPr="00B5031E">
        <w:rPr>
          <w:rFonts w:ascii="Trebuchet MS" w:hAnsi="Trebuchet MS"/>
          <w:lang w:val="fr-FR"/>
        </w:rPr>
        <w:t xml:space="preserve">de </w:t>
      </w:r>
      <w:r w:rsidR="007B35A9" w:rsidRPr="00B5031E">
        <w:rPr>
          <w:rFonts w:ascii="Trebuchet MS" w:hAnsi="Trebuchet MS"/>
          <w:lang w:val="fr-FR"/>
        </w:rPr>
        <w:t>originalele documentelor justificative, în condițiile legii.</w:t>
      </w:r>
    </w:p>
    <w:p w:rsidR="001C5352" w:rsidRPr="00B5031E" w:rsidRDefault="001C5352" w:rsidP="001C5352">
      <w:pPr>
        <w:pStyle w:val="Listparagraf1"/>
        <w:spacing w:line="276" w:lineRule="auto"/>
        <w:ind w:left="360"/>
        <w:rPr>
          <w:rFonts w:ascii="Trebuchet MS" w:hAnsi="Trebuchet MS"/>
          <w:sz w:val="22"/>
          <w:szCs w:val="22"/>
          <w:lang w:val="fr-FR"/>
        </w:rPr>
      </w:pPr>
    </w:p>
    <w:p w:rsidR="001C5352" w:rsidRPr="00B5031E" w:rsidRDefault="002D794C" w:rsidP="008878FC">
      <w:pPr>
        <w:pStyle w:val="Titlu2"/>
        <w:rPr>
          <w:lang w:val="fr-FR"/>
        </w:rPr>
      </w:pPr>
      <w:bookmarkStart w:id="10" w:name="_Toc515018991"/>
      <w:r>
        <w:rPr>
          <w:lang w:val="fr-FR"/>
        </w:rPr>
        <w:t>2.4 TIPURI DE</w:t>
      </w:r>
      <w:r w:rsidR="00137E0E" w:rsidRPr="002D794C">
        <w:rPr>
          <w:lang w:val="fr-FR"/>
        </w:rPr>
        <w:t xml:space="preserve"> </w:t>
      </w:r>
      <w:r w:rsidR="001721BA" w:rsidRPr="002D794C">
        <w:rPr>
          <w:lang w:val="fr-FR"/>
        </w:rPr>
        <w:t>INVESTIȚII</w:t>
      </w:r>
      <w:r w:rsidR="001C5352" w:rsidRPr="002D794C">
        <w:rPr>
          <w:lang w:val="fr-FR"/>
        </w:rPr>
        <w:t xml:space="preserve"> ȘI CHELTUIELI </w:t>
      </w:r>
      <w:proofErr w:type="gramStart"/>
      <w:r w:rsidR="00680BFD" w:rsidRPr="002D794C">
        <w:rPr>
          <w:lang w:val="fr-FR"/>
        </w:rPr>
        <w:t>NE</w:t>
      </w:r>
      <w:r w:rsidR="001C5352" w:rsidRPr="002D794C">
        <w:rPr>
          <w:lang w:val="fr-FR"/>
        </w:rPr>
        <w:t>ELIGIBILE</w:t>
      </w:r>
      <w:r w:rsidR="001C5352" w:rsidRPr="00B5031E">
        <w:rPr>
          <w:lang w:val="fr-FR"/>
        </w:rPr>
        <w:t>:</w:t>
      </w:r>
      <w:bookmarkEnd w:id="10"/>
      <w:proofErr w:type="gramEnd"/>
    </w:p>
    <w:p w:rsidR="001C5352" w:rsidRPr="00B5031E" w:rsidRDefault="001C5352" w:rsidP="001C5352">
      <w:pPr>
        <w:autoSpaceDE w:val="0"/>
        <w:autoSpaceDN w:val="0"/>
        <w:adjustRightInd w:val="0"/>
        <w:rPr>
          <w:rFonts w:ascii="Calibri-Bold" w:hAnsi="Calibri-Bold" w:cs="Calibri-Bold"/>
          <w:b/>
          <w:bCs/>
          <w:color w:val="FF0000"/>
          <w:sz w:val="23"/>
          <w:szCs w:val="23"/>
        </w:rPr>
      </w:pPr>
    </w:p>
    <w:p w:rsidR="001C5352" w:rsidRPr="00B5031E" w:rsidRDefault="001C5352" w:rsidP="00CA2FC8">
      <w:pPr>
        <w:autoSpaceDE w:val="0"/>
        <w:autoSpaceDN w:val="0"/>
        <w:adjustRightInd w:val="0"/>
        <w:rPr>
          <w:rFonts w:ascii="Trebuchet MS" w:hAnsi="Trebuchet MS" w:cs="Calibri"/>
          <w:sz w:val="24"/>
          <w:szCs w:val="24"/>
        </w:rPr>
      </w:pPr>
      <w:r w:rsidRPr="00B5031E">
        <w:rPr>
          <w:rFonts w:ascii="Trebuchet MS" w:hAnsi="Trebuchet MS" w:cs="Calibri"/>
          <w:sz w:val="24"/>
          <w:szCs w:val="24"/>
        </w:rPr>
        <w:t xml:space="preserve">• </w:t>
      </w:r>
      <w:r w:rsidR="00CA2FC8" w:rsidRPr="00B5031E">
        <w:rPr>
          <w:rFonts w:ascii="Trebuchet MS" w:hAnsi="Trebuchet MS" w:cs="Calibri"/>
          <w:sz w:val="24"/>
          <w:szCs w:val="24"/>
        </w:rPr>
        <w:t xml:space="preserve"> </w:t>
      </w:r>
      <w:r w:rsidRPr="00B5031E">
        <w:rPr>
          <w:rFonts w:ascii="Trebuchet MS" w:hAnsi="Trebuchet MS" w:cs="Calibri"/>
          <w:sz w:val="24"/>
          <w:szCs w:val="24"/>
        </w:rPr>
        <w:t>cheltuielile cu achiziţionarea de bunuri și echipamente „second hand”;</w:t>
      </w:r>
    </w:p>
    <w:p w:rsidR="001C5352" w:rsidRPr="00B5031E" w:rsidRDefault="001C5352" w:rsidP="00CA2FC8">
      <w:pPr>
        <w:autoSpaceDE w:val="0"/>
        <w:autoSpaceDN w:val="0"/>
        <w:adjustRightInd w:val="0"/>
        <w:rPr>
          <w:rFonts w:ascii="Trebuchet MS" w:hAnsi="Trebuchet MS" w:cs="Calibri"/>
          <w:sz w:val="24"/>
          <w:szCs w:val="24"/>
        </w:rPr>
      </w:pPr>
      <w:r w:rsidRPr="00B5031E">
        <w:rPr>
          <w:rFonts w:ascii="Trebuchet MS" w:hAnsi="Trebuchet MS" w:cs="Calibri"/>
          <w:sz w:val="24"/>
          <w:szCs w:val="24"/>
        </w:rPr>
        <w:t>• cheltuieli efectuate înainte de semnarea contractului de fina</w:t>
      </w:r>
      <w:r w:rsidR="0087650B">
        <w:rPr>
          <w:rFonts w:ascii="Trebuchet MS" w:hAnsi="Trebuchet MS" w:cs="Calibri"/>
          <w:sz w:val="24"/>
          <w:szCs w:val="24"/>
        </w:rPr>
        <w:t xml:space="preserve">nțare a proiectului cu excepţia </w:t>
      </w:r>
      <w:r w:rsidRPr="00B5031E">
        <w:rPr>
          <w:rFonts w:ascii="Trebuchet MS" w:hAnsi="Trebuchet MS" w:cs="Calibri"/>
          <w:sz w:val="24"/>
          <w:szCs w:val="24"/>
        </w:rPr>
        <w:t>costurilor generale definite la art 45, alin. 2 lit. c) din R (UE) nr. 1305 / 2013 , cu modificările și</w:t>
      </w:r>
      <w:r w:rsidR="009E21F6" w:rsidRPr="00B5031E">
        <w:rPr>
          <w:rFonts w:ascii="Trebuchet MS" w:hAnsi="Trebuchet MS" w:cs="Calibri"/>
          <w:sz w:val="24"/>
          <w:szCs w:val="24"/>
        </w:rPr>
        <w:t xml:space="preserve"> </w:t>
      </w:r>
      <w:r w:rsidRPr="00B5031E">
        <w:rPr>
          <w:rFonts w:ascii="Trebuchet MS" w:hAnsi="Trebuchet MS" w:cs="Calibri"/>
          <w:sz w:val="24"/>
          <w:szCs w:val="24"/>
        </w:rPr>
        <w:t>completările ulterioare care pot fi realizate înainte de depunerea cererii de finanțare;</w:t>
      </w:r>
    </w:p>
    <w:p w:rsidR="001C5352" w:rsidRPr="00B5031E" w:rsidRDefault="00CA2FC8" w:rsidP="00CA2FC8">
      <w:pPr>
        <w:autoSpaceDE w:val="0"/>
        <w:autoSpaceDN w:val="0"/>
        <w:adjustRightInd w:val="0"/>
        <w:rPr>
          <w:rFonts w:ascii="Trebuchet MS" w:hAnsi="Trebuchet MS" w:cs="Calibri"/>
          <w:sz w:val="24"/>
          <w:szCs w:val="24"/>
        </w:rPr>
      </w:pPr>
      <w:r w:rsidRPr="00B5031E">
        <w:rPr>
          <w:rFonts w:ascii="Trebuchet MS" w:hAnsi="Trebuchet MS" w:cs="Calibri"/>
          <w:sz w:val="24"/>
          <w:szCs w:val="24"/>
        </w:rPr>
        <w:t xml:space="preserve">• </w:t>
      </w:r>
      <w:r w:rsidR="001C5352" w:rsidRPr="00B5031E">
        <w:rPr>
          <w:rFonts w:ascii="Trebuchet MS" w:hAnsi="Trebuchet MS" w:cs="Calibri"/>
          <w:sz w:val="24"/>
          <w:szCs w:val="24"/>
        </w:rPr>
        <w:t>cheltuieli cu achiziția mijloacelor de transport pentru uz personal ş</w:t>
      </w:r>
      <w:r w:rsidRPr="00B5031E">
        <w:rPr>
          <w:rFonts w:ascii="Trebuchet MS" w:hAnsi="Trebuchet MS" w:cs="Calibri"/>
          <w:sz w:val="24"/>
          <w:szCs w:val="24"/>
        </w:rPr>
        <w:t xml:space="preserve">i pentru transport </w:t>
      </w:r>
      <w:r w:rsidR="001C5352" w:rsidRPr="00B5031E">
        <w:rPr>
          <w:rFonts w:ascii="Trebuchet MS" w:hAnsi="Trebuchet MS" w:cs="Calibri"/>
          <w:sz w:val="24"/>
          <w:szCs w:val="24"/>
        </w:rPr>
        <w:t>persoane;</w:t>
      </w:r>
    </w:p>
    <w:p w:rsidR="001C5352" w:rsidRPr="00B5031E" w:rsidRDefault="00CA2FC8" w:rsidP="00CA2FC8">
      <w:pPr>
        <w:pStyle w:val="Listparagraf1"/>
        <w:spacing w:line="276" w:lineRule="auto"/>
        <w:ind w:left="0"/>
        <w:rPr>
          <w:rFonts w:ascii="Trebuchet MS" w:hAnsi="Trebuchet MS" w:cs="Calibri"/>
          <w:lang w:val="ro-RO"/>
        </w:rPr>
      </w:pPr>
      <w:r w:rsidRPr="00B5031E">
        <w:rPr>
          <w:rFonts w:ascii="Trebuchet MS" w:hAnsi="Trebuchet MS" w:cs="Calibri"/>
          <w:lang w:val="ro-RO"/>
        </w:rPr>
        <w:t>•</w:t>
      </w:r>
      <w:r w:rsidR="001C5352" w:rsidRPr="00B5031E">
        <w:rPr>
          <w:rFonts w:ascii="Trebuchet MS" w:eastAsia="SymbolMT" w:hAnsi="Trebuchet MS" w:cs="SymbolMT"/>
          <w:lang w:val="ro-RO"/>
        </w:rPr>
        <w:t xml:space="preserve"> </w:t>
      </w:r>
      <w:r w:rsidR="001C5352" w:rsidRPr="00B5031E">
        <w:rPr>
          <w:rFonts w:ascii="Trebuchet MS" w:hAnsi="Trebuchet MS" w:cs="Calibri"/>
          <w:lang w:val="ro-RO"/>
        </w:rPr>
        <w:t>cheltuieli cu investițiile ce fac obiectul dublei finanțări care vizează aceleași costuri eligibile;</w:t>
      </w:r>
    </w:p>
    <w:p w:rsidR="00CA2FC8" w:rsidRPr="00B5031E" w:rsidRDefault="00CA2FC8" w:rsidP="00CA2FC8">
      <w:pPr>
        <w:autoSpaceDE w:val="0"/>
        <w:autoSpaceDN w:val="0"/>
        <w:adjustRightInd w:val="0"/>
        <w:rPr>
          <w:rFonts w:ascii="Trebuchet MS" w:eastAsia="SymbolMT" w:hAnsi="Trebuchet MS" w:cs="Calibri"/>
          <w:sz w:val="24"/>
          <w:szCs w:val="24"/>
        </w:rPr>
      </w:pPr>
      <w:r w:rsidRPr="00B5031E">
        <w:rPr>
          <w:rFonts w:ascii="Trebuchet MS" w:hAnsi="Trebuchet MS" w:cs="Calibri"/>
          <w:sz w:val="24"/>
          <w:szCs w:val="24"/>
        </w:rPr>
        <w:t>•</w:t>
      </w:r>
      <w:r w:rsidRPr="00B5031E">
        <w:rPr>
          <w:rFonts w:ascii="Trebuchet MS" w:eastAsia="SymbolMT" w:hAnsi="Trebuchet MS" w:cs="SymbolMT"/>
          <w:sz w:val="24"/>
          <w:szCs w:val="24"/>
        </w:rPr>
        <w:t xml:space="preserve"> </w:t>
      </w:r>
      <w:r w:rsidRPr="00B5031E">
        <w:rPr>
          <w:rFonts w:ascii="Trebuchet MS" w:eastAsia="SymbolMT" w:hAnsi="Trebuchet MS" w:cs="Calibri"/>
          <w:sz w:val="24"/>
          <w:szCs w:val="24"/>
        </w:rPr>
        <w:t>cheltuieli neeligibile în conformitate cu art. 69, alin (3) din R (UE) nr. 1303 / 2013 și anume:</w:t>
      </w:r>
    </w:p>
    <w:p w:rsidR="00CA2FC8" w:rsidRPr="00B5031E" w:rsidRDefault="00CA2FC8" w:rsidP="00CA2FC8">
      <w:pPr>
        <w:autoSpaceDE w:val="0"/>
        <w:autoSpaceDN w:val="0"/>
        <w:adjustRightInd w:val="0"/>
        <w:rPr>
          <w:rFonts w:ascii="Trebuchet MS" w:eastAsia="SymbolMT" w:hAnsi="Trebuchet MS" w:cs="Calibri"/>
          <w:sz w:val="24"/>
          <w:szCs w:val="24"/>
        </w:rPr>
      </w:pPr>
      <w:r w:rsidRPr="00B5031E">
        <w:rPr>
          <w:rFonts w:ascii="Trebuchet MS" w:eastAsia="SymbolMT" w:hAnsi="Trebuchet MS" w:cs="Calibri-Bold"/>
          <w:b/>
          <w:bCs/>
          <w:sz w:val="24"/>
          <w:szCs w:val="24"/>
        </w:rPr>
        <w:t xml:space="preserve">a. </w:t>
      </w:r>
      <w:r w:rsidRPr="00B5031E">
        <w:rPr>
          <w:rFonts w:ascii="Trebuchet MS" w:eastAsia="SymbolMT" w:hAnsi="Trebuchet MS" w:cs="Calibri"/>
          <w:sz w:val="24"/>
          <w:szCs w:val="24"/>
        </w:rPr>
        <w:t>dobânzi debitoare, cu excepţia celor referitoare la granturi ac</w:t>
      </w:r>
      <w:r w:rsidR="0042086D" w:rsidRPr="00B5031E">
        <w:rPr>
          <w:rFonts w:ascii="Trebuchet MS" w:eastAsia="SymbolMT" w:hAnsi="Trebuchet MS" w:cs="Calibri"/>
          <w:sz w:val="24"/>
          <w:szCs w:val="24"/>
        </w:rPr>
        <w:t xml:space="preserve">ordate sub forma unei subvenţi </w:t>
      </w:r>
      <w:r w:rsidRPr="00B5031E">
        <w:rPr>
          <w:rFonts w:ascii="Trebuchet MS" w:eastAsia="SymbolMT" w:hAnsi="Trebuchet MS" w:cs="Calibri"/>
          <w:sz w:val="24"/>
          <w:szCs w:val="24"/>
        </w:rPr>
        <w:t>pentru dobândă sau a unei subvenţii pentru comisioanele de garantare;</w:t>
      </w:r>
    </w:p>
    <w:p w:rsidR="00CA2FC8" w:rsidRPr="00B5031E" w:rsidRDefault="00CA2FC8" w:rsidP="00CA2FC8">
      <w:pPr>
        <w:autoSpaceDE w:val="0"/>
        <w:autoSpaceDN w:val="0"/>
        <w:adjustRightInd w:val="0"/>
        <w:rPr>
          <w:rFonts w:ascii="Trebuchet MS" w:eastAsia="SymbolMT" w:hAnsi="Trebuchet MS" w:cs="Calibri"/>
          <w:sz w:val="24"/>
          <w:szCs w:val="24"/>
        </w:rPr>
      </w:pPr>
      <w:r w:rsidRPr="00B5031E">
        <w:rPr>
          <w:rFonts w:ascii="Trebuchet MS" w:eastAsia="SymbolMT" w:hAnsi="Trebuchet MS" w:cs="Calibri-Bold"/>
          <w:b/>
          <w:bCs/>
          <w:sz w:val="24"/>
          <w:szCs w:val="24"/>
        </w:rPr>
        <w:t xml:space="preserve">b. </w:t>
      </w:r>
      <w:r w:rsidRPr="00B5031E">
        <w:rPr>
          <w:rFonts w:ascii="Trebuchet MS" w:eastAsia="SymbolMT" w:hAnsi="Trebuchet MS" w:cs="Calibri"/>
          <w:sz w:val="24"/>
          <w:szCs w:val="24"/>
        </w:rPr>
        <w:t>achiziţionarea de terenuri neconstruite şi de terenuri construite;</w:t>
      </w:r>
    </w:p>
    <w:p w:rsidR="00CA2FC8" w:rsidRPr="00B5031E" w:rsidRDefault="00CA2FC8" w:rsidP="0042086D">
      <w:pPr>
        <w:autoSpaceDE w:val="0"/>
        <w:autoSpaceDN w:val="0"/>
        <w:adjustRightInd w:val="0"/>
        <w:rPr>
          <w:rFonts w:ascii="Trebuchet MS" w:eastAsia="SymbolMT" w:hAnsi="Trebuchet MS" w:cs="Calibri"/>
          <w:sz w:val="24"/>
          <w:szCs w:val="24"/>
        </w:rPr>
      </w:pPr>
      <w:r w:rsidRPr="00B5031E">
        <w:rPr>
          <w:rFonts w:ascii="Trebuchet MS" w:eastAsia="SymbolMT" w:hAnsi="Trebuchet MS" w:cs="Calibri-Bold"/>
          <w:b/>
          <w:bCs/>
          <w:sz w:val="24"/>
          <w:szCs w:val="24"/>
        </w:rPr>
        <w:t xml:space="preserve">c. </w:t>
      </w:r>
      <w:r w:rsidRPr="00B5031E">
        <w:rPr>
          <w:rFonts w:ascii="Trebuchet MS" w:eastAsia="SymbolMT" w:hAnsi="Trebuchet MS" w:cs="Calibri"/>
          <w:sz w:val="24"/>
          <w:szCs w:val="24"/>
        </w:rPr>
        <w:t xml:space="preserve">taxa pe valoarea adăugată, cu excepţia cazului în care </w:t>
      </w:r>
      <w:r w:rsidR="0042086D" w:rsidRPr="00B5031E">
        <w:rPr>
          <w:rFonts w:ascii="Trebuchet MS" w:eastAsia="SymbolMT" w:hAnsi="Trebuchet MS" w:cs="Calibri"/>
          <w:sz w:val="24"/>
          <w:szCs w:val="24"/>
        </w:rPr>
        <w:t xml:space="preserve">aceasta nu se poate recupera în </w:t>
      </w:r>
      <w:r w:rsidRPr="00B5031E">
        <w:rPr>
          <w:rFonts w:ascii="Trebuchet MS" w:eastAsia="SymbolMT" w:hAnsi="Trebuchet MS" w:cs="Calibri"/>
          <w:sz w:val="24"/>
          <w:szCs w:val="24"/>
        </w:rPr>
        <w:t>temeiul legislaţiei naţionale privind TVA‐ul sau a prevederil</w:t>
      </w:r>
      <w:r w:rsidR="0042086D" w:rsidRPr="00B5031E">
        <w:rPr>
          <w:rFonts w:ascii="Trebuchet MS" w:eastAsia="SymbolMT" w:hAnsi="Trebuchet MS" w:cs="Calibri"/>
          <w:sz w:val="24"/>
          <w:szCs w:val="24"/>
        </w:rPr>
        <w:t xml:space="preserve">or specifice pentru instrumente </w:t>
      </w:r>
      <w:r w:rsidRPr="00B5031E">
        <w:rPr>
          <w:rFonts w:ascii="Trebuchet MS" w:eastAsia="SymbolMT" w:hAnsi="Trebuchet MS" w:cs="Calibri"/>
          <w:sz w:val="24"/>
          <w:szCs w:val="24"/>
        </w:rPr>
        <w:t>financiare.</w:t>
      </w:r>
    </w:p>
    <w:p w:rsidR="009E21F6" w:rsidRPr="00B5031E" w:rsidRDefault="009E21F6" w:rsidP="0042086D">
      <w:pPr>
        <w:autoSpaceDE w:val="0"/>
        <w:autoSpaceDN w:val="0"/>
        <w:adjustRightInd w:val="0"/>
        <w:rPr>
          <w:rFonts w:ascii="Trebuchet MS" w:hAnsi="Trebuchet MS" w:cs="Calibri-Bold"/>
          <w:b/>
          <w:bCs/>
          <w:sz w:val="24"/>
          <w:szCs w:val="24"/>
        </w:rPr>
      </w:pPr>
    </w:p>
    <w:p w:rsidR="0042086D" w:rsidRPr="00B5031E" w:rsidRDefault="0042086D" w:rsidP="0042086D">
      <w:pPr>
        <w:autoSpaceDE w:val="0"/>
        <w:autoSpaceDN w:val="0"/>
        <w:adjustRightInd w:val="0"/>
        <w:rPr>
          <w:rFonts w:ascii="Trebuchet MS" w:hAnsi="Trebuchet MS" w:cs="Calibri"/>
          <w:sz w:val="24"/>
          <w:szCs w:val="24"/>
        </w:rPr>
      </w:pPr>
      <w:r w:rsidRPr="00B5031E">
        <w:rPr>
          <w:rFonts w:ascii="Trebuchet MS" w:hAnsi="Trebuchet MS" w:cs="Calibri-Bold"/>
          <w:b/>
          <w:bCs/>
          <w:sz w:val="24"/>
          <w:szCs w:val="24"/>
        </w:rPr>
        <w:t>Cheltuielile neeligibile specifice sunt</w:t>
      </w:r>
      <w:r w:rsidRPr="00B5031E">
        <w:rPr>
          <w:rFonts w:ascii="Trebuchet MS" w:hAnsi="Trebuchet MS" w:cs="Calibri"/>
          <w:sz w:val="24"/>
          <w:szCs w:val="24"/>
        </w:rPr>
        <w:t>:</w:t>
      </w:r>
    </w:p>
    <w:p w:rsidR="0042086D" w:rsidRPr="00B5031E" w:rsidRDefault="0042086D" w:rsidP="0042086D">
      <w:pPr>
        <w:autoSpaceDE w:val="0"/>
        <w:autoSpaceDN w:val="0"/>
        <w:adjustRightInd w:val="0"/>
        <w:rPr>
          <w:rFonts w:ascii="Trebuchet MS" w:hAnsi="Trebuchet MS" w:cs="Calibri"/>
          <w:sz w:val="24"/>
          <w:szCs w:val="24"/>
        </w:rPr>
      </w:pPr>
      <w:r w:rsidRPr="00B5031E">
        <w:rPr>
          <w:rFonts w:ascii="Trebuchet MS" w:hAnsi="Trebuchet MS" w:cs="Calibri"/>
          <w:sz w:val="24"/>
          <w:szCs w:val="24"/>
        </w:rPr>
        <w:t>•</w:t>
      </w:r>
      <w:r w:rsidRPr="00B5031E">
        <w:rPr>
          <w:rFonts w:ascii="Trebuchet MS" w:eastAsia="SymbolMT" w:hAnsi="Trebuchet MS" w:cs="SymbolMT"/>
          <w:sz w:val="24"/>
          <w:szCs w:val="24"/>
        </w:rPr>
        <w:t xml:space="preserve"> </w:t>
      </w:r>
      <w:r w:rsidRPr="00B5031E">
        <w:rPr>
          <w:rFonts w:ascii="Trebuchet MS" w:hAnsi="Trebuchet MS" w:cs="Calibri"/>
          <w:sz w:val="24"/>
          <w:szCs w:val="24"/>
        </w:rPr>
        <w:t>Contribuția în natură;</w:t>
      </w:r>
    </w:p>
    <w:p w:rsidR="0042086D" w:rsidRPr="00B5031E" w:rsidRDefault="0042086D" w:rsidP="0042086D">
      <w:pPr>
        <w:autoSpaceDE w:val="0"/>
        <w:autoSpaceDN w:val="0"/>
        <w:adjustRightInd w:val="0"/>
        <w:rPr>
          <w:rFonts w:ascii="Trebuchet MS" w:hAnsi="Trebuchet MS" w:cs="Calibri"/>
          <w:sz w:val="24"/>
          <w:szCs w:val="24"/>
        </w:rPr>
      </w:pPr>
      <w:r w:rsidRPr="00B5031E">
        <w:rPr>
          <w:rFonts w:ascii="Trebuchet MS" w:hAnsi="Trebuchet MS" w:cs="Calibri"/>
          <w:sz w:val="24"/>
          <w:szCs w:val="24"/>
        </w:rPr>
        <w:t>•</w:t>
      </w:r>
      <w:r w:rsidRPr="00B5031E">
        <w:rPr>
          <w:rFonts w:ascii="Trebuchet MS" w:eastAsia="SymbolMT" w:hAnsi="Trebuchet MS" w:cs="SymbolMT"/>
          <w:sz w:val="24"/>
          <w:szCs w:val="24"/>
        </w:rPr>
        <w:t xml:space="preserve"> </w:t>
      </w:r>
      <w:r w:rsidRPr="00B5031E">
        <w:rPr>
          <w:rFonts w:ascii="Trebuchet MS" w:hAnsi="Trebuchet MS" w:cs="Calibri"/>
          <w:sz w:val="24"/>
          <w:szCs w:val="24"/>
        </w:rPr>
        <w:t>Costuri privind închirierea de mașini, utilaje, instalații și echipamente;</w:t>
      </w:r>
    </w:p>
    <w:p w:rsidR="0042086D" w:rsidRPr="00860159" w:rsidRDefault="0042086D" w:rsidP="0042086D">
      <w:pPr>
        <w:autoSpaceDE w:val="0"/>
        <w:autoSpaceDN w:val="0"/>
        <w:adjustRightInd w:val="0"/>
        <w:rPr>
          <w:rFonts w:ascii="Trebuchet MS" w:hAnsi="Trebuchet MS" w:cs="Calibri"/>
          <w:sz w:val="24"/>
          <w:szCs w:val="24"/>
        </w:rPr>
      </w:pPr>
      <w:r w:rsidRPr="00B5031E">
        <w:rPr>
          <w:rFonts w:ascii="Trebuchet MS" w:hAnsi="Trebuchet MS" w:cs="Calibri"/>
          <w:sz w:val="24"/>
          <w:szCs w:val="24"/>
        </w:rPr>
        <w:t>•</w:t>
      </w:r>
      <w:r w:rsidRPr="00B5031E">
        <w:rPr>
          <w:rFonts w:ascii="Trebuchet MS" w:eastAsia="SymbolMT" w:hAnsi="Trebuchet MS" w:cs="SymbolMT"/>
          <w:sz w:val="24"/>
          <w:szCs w:val="24"/>
        </w:rPr>
        <w:t xml:space="preserve"> </w:t>
      </w:r>
      <w:r w:rsidRPr="00B5031E">
        <w:rPr>
          <w:rFonts w:ascii="Trebuchet MS" w:hAnsi="Trebuchet MS" w:cs="Calibri"/>
          <w:sz w:val="24"/>
          <w:szCs w:val="24"/>
        </w:rPr>
        <w:t>Costuri operaționale</w:t>
      </w:r>
      <w:r w:rsidR="009E21F6" w:rsidRPr="00B5031E">
        <w:rPr>
          <w:rFonts w:ascii="Trebuchet MS" w:hAnsi="Trebuchet MS" w:cs="Calibri"/>
          <w:sz w:val="24"/>
          <w:szCs w:val="24"/>
        </w:rPr>
        <w:t>,</w:t>
      </w:r>
      <w:r w:rsidRPr="00B5031E">
        <w:rPr>
          <w:rFonts w:ascii="Trebuchet MS" w:hAnsi="Trebuchet MS" w:cs="Calibri"/>
          <w:sz w:val="24"/>
          <w:szCs w:val="24"/>
        </w:rPr>
        <w:t xml:space="preserve"> inclusiv costuri de întreținere și chirie.</w:t>
      </w:r>
    </w:p>
    <w:p w:rsidR="009B5492" w:rsidRDefault="009B5492" w:rsidP="0042086D">
      <w:pPr>
        <w:autoSpaceDE w:val="0"/>
        <w:autoSpaceDN w:val="0"/>
        <w:adjustRightInd w:val="0"/>
        <w:rPr>
          <w:rFonts w:ascii="Trebuchet MS" w:hAnsi="Trebuchet MS" w:cs="Calibri"/>
          <w:sz w:val="24"/>
          <w:szCs w:val="24"/>
        </w:rPr>
      </w:pPr>
    </w:p>
    <w:p w:rsidR="00B63C0F" w:rsidRPr="002D794C" w:rsidRDefault="00B63C0F" w:rsidP="00570D0C">
      <w:pPr>
        <w:pStyle w:val="Titlu2"/>
        <w:rPr>
          <w:lang w:val="fr-FR"/>
        </w:rPr>
      </w:pPr>
      <w:bookmarkStart w:id="11" w:name="_Toc515018992"/>
      <w:r w:rsidRPr="002D794C">
        <w:rPr>
          <w:lang w:val="fr-FR"/>
        </w:rPr>
        <w:t>2.5 CRITERII DE SELECȚIE A PROIECTULUI</w:t>
      </w:r>
      <w:bookmarkEnd w:id="11"/>
    </w:p>
    <w:p w:rsidR="00ED152D" w:rsidRDefault="00ED152D" w:rsidP="00ED152D">
      <w:pPr>
        <w:rPr>
          <w:lang w:val="fr-FR"/>
        </w:rPr>
      </w:pPr>
    </w:p>
    <w:p w:rsidR="008878FC" w:rsidRPr="008878FC" w:rsidRDefault="008878FC" w:rsidP="008878FC">
      <w:pPr>
        <w:rPr>
          <w:lang w:val="fr-FR"/>
        </w:rPr>
      </w:pPr>
    </w:p>
    <w:p w:rsidR="00A51381" w:rsidRPr="00A51381" w:rsidRDefault="00A51381" w:rsidP="00A51381">
      <w:pPr>
        <w:rPr>
          <w:rFonts w:ascii="Trebuchet MS" w:hAnsi="Trebuchet MS"/>
          <w:sz w:val="24"/>
          <w:szCs w:val="24"/>
          <w:lang w:val="fr-FR"/>
        </w:rPr>
      </w:pPr>
      <w:r w:rsidRPr="00A51381">
        <w:rPr>
          <w:rFonts w:ascii="Trebuchet MS" w:hAnsi="Trebuchet MS"/>
          <w:sz w:val="24"/>
          <w:szCs w:val="24"/>
          <w:lang w:val="fr-FR"/>
        </w:rPr>
        <w:lastRenderedPageBreak/>
        <w:t>Toate proiectele eligibile vor fi punctate în acord cu criteriile de selecție menționate mai jos</w:t>
      </w:r>
      <w:r w:rsidR="00E60B72" w:rsidRPr="00A51381">
        <w:rPr>
          <w:rFonts w:ascii="Trebuchet MS" w:hAnsi="Trebuchet MS"/>
          <w:sz w:val="24"/>
          <w:szCs w:val="24"/>
          <w:lang w:val="fr-FR"/>
        </w:rPr>
        <w:t>.</w:t>
      </w:r>
      <w:r w:rsidR="00E60B72">
        <w:rPr>
          <w:rFonts w:ascii="Trebuchet MS" w:hAnsi="Trebuchet MS"/>
          <w:sz w:val="24"/>
          <w:szCs w:val="24"/>
          <w:lang w:val="fr-FR"/>
        </w:rPr>
        <w:t xml:space="preserve"> Pragul minim de eligibilitate este de </w:t>
      </w:r>
      <w:proofErr w:type="gramStart"/>
      <w:r w:rsidR="00D0278F" w:rsidRPr="005D4BF4">
        <w:rPr>
          <w:rFonts w:ascii="Trebuchet MS" w:hAnsi="Trebuchet MS"/>
          <w:sz w:val="24"/>
          <w:szCs w:val="24"/>
          <w:lang w:val="fr-FR"/>
        </w:rPr>
        <w:t>5</w:t>
      </w:r>
      <w:r w:rsidR="001773EF" w:rsidRPr="005D4BF4">
        <w:rPr>
          <w:rFonts w:ascii="Trebuchet MS" w:hAnsi="Trebuchet MS"/>
          <w:sz w:val="24"/>
          <w:szCs w:val="24"/>
          <w:lang w:val="fr-FR"/>
        </w:rPr>
        <w:t>0</w:t>
      </w:r>
      <w:r w:rsidR="002F3919" w:rsidRPr="005D4BF4">
        <w:rPr>
          <w:rFonts w:ascii="Trebuchet MS" w:hAnsi="Trebuchet MS"/>
          <w:sz w:val="24"/>
          <w:szCs w:val="24"/>
          <w:lang w:val="fr-FR"/>
        </w:rPr>
        <w:t xml:space="preserve"> </w:t>
      </w:r>
      <w:r w:rsidR="00E60B72" w:rsidRPr="005D4BF4">
        <w:rPr>
          <w:rFonts w:ascii="Trebuchet MS" w:hAnsi="Trebuchet MS"/>
          <w:sz w:val="24"/>
          <w:szCs w:val="24"/>
          <w:lang w:val="fr-FR"/>
        </w:rPr>
        <w:t xml:space="preserve"> puncte</w:t>
      </w:r>
      <w:proofErr w:type="gramEnd"/>
      <w:r w:rsidR="00E60B72" w:rsidRPr="005D4BF4">
        <w:rPr>
          <w:rFonts w:ascii="Trebuchet MS" w:hAnsi="Trebuchet MS"/>
          <w:sz w:val="24"/>
          <w:szCs w:val="24"/>
          <w:lang w:val="fr-FR"/>
        </w:rPr>
        <w:t xml:space="preserve"> </w:t>
      </w:r>
      <w:r w:rsidR="00E60B72">
        <w:rPr>
          <w:rFonts w:ascii="Trebuchet MS" w:hAnsi="Trebuchet MS"/>
          <w:sz w:val="24"/>
          <w:szCs w:val="24"/>
          <w:lang w:val="fr-FR"/>
        </w:rPr>
        <w:t>si reprezinta pragul sub care nici un proiect</w:t>
      </w:r>
      <w:r w:rsidR="00680BFD">
        <w:rPr>
          <w:rFonts w:ascii="Trebuchet MS" w:hAnsi="Trebuchet MS"/>
          <w:sz w:val="24"/>
          <w:szCs w:val="24"/>
          <w:lang w:val="fr-FR"/>
        </w:rPr>
        <w:t xml:space="preserve"> nu poate intra la finanț</w:t>
      </w:r>
      <w:r w:rsidR="00E60B72">
        <w:rPr>
          <w:rFonts w:ascii="Trebuchet MS" w:hAnsi="Trebuchet MS"/>
          <w:sz w:val="24"/>
          <w:szCs w:val="24"/>
          <w:lang w:val="fr-FR"/>
        </w:rPr>
        <w:t>are.</w:t>
      </w:r>
    </w:p>
    <w:p w:rsidR="00A51381" w:rsidRPr="00A51381" w:rsidRDefault="00A51381" w:rsidP="00A51381">
      <w:pPr>
        <w:rPr>
          <w:lang w:val="fr-FR"/>
        </w:rPr>
      </w:pPr>
      <w:bookmarkStart w:id="12" w:name="_Hlk526504423"/>
    </w:p>
    <w:tbl>
      <w:tblPr>
        <w:tblStyle w:val="TableGrid1"/>
        <w:tblW w:w="0" w:type="auto"/>
        <w:tblLook w:val="04A0" w:firstRow="1" w:lastRow="0" w:firstColumn="1" w:lastColumn="0" w:noHBand="0" w:noVBand="1"/>
      </w:tblPr>
      <w:tblGrid>
        <w:gridCol w:w="6799"/>
        <w:gridCol w:w="2217"/>
      </w:tblGrid>
      <w:tr w:rsidR="003B1DF6" w:rsidRPr="00E1623F" w:rsidTr="004E778F">
        <w:tc>
          <w:tcPr>
            <w:tcW w:w="6799"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bookmarkStart w:id="13" w:name="_Hlk493252938"/>
            <w:r w:rsidRPr="00E1623F">
              <w:rPr>
                <w:rFonts w:ascii="Trebuchet MS" w:eastAsia="SymbolMT" w:hAnsi="Trebuchet MS" w:cs="Calibri"/>
                <w:sz w:val="24"/>
                <w:szCs w:val="24"/>
                <w:lang w:val="fr-FR"/>
              </w:rPr>
              <w:t xml:space="preserve">Criterii de </w:t>
            </w:r>
            <w:r w:rsidR="00F80850">
              <w:rPr>
                <w:rFonts w:ascii="Trebuchet MS" w:eastAsia="SymbolMT" w:hAnsi="Trebuchet MS" w:cs="Calibri"/>
                <w:sz w:val="24"/>
                <w:szCs w:val="24"/>
                <w:lang w:val="fr-FR"/>
              </w:rPr>
              <w:t>selectie</w:t>
            </w:r>
          </w:p>
        </w:tc>
        <w:tc>
          <w:tcPr>
            <w:tcW w:w="2217"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Punctaj</w:t>
            </w:r>
          </w:p>
        </w:tc>
      </w:tr>
      <w:tr w:rsidR="00363AC2" w:rsidRPr="00E1623F" w:rsidTr="004E778F">
        <w:tc>
          <w:tcPr>
            <w:tcW w:w="6799" w:type="dxa"/>
          </w:tcPr>
          <w:p w:rsidR="00363AC2" w:rsidRPr="005D4BF4" w:rsidRDefault="00363AC2" w:rsidP="00D20EC2">
            <w:pPr>
              <w:autoSpaceDE w:val="0"/>
              <w:autoSpaceDN w:val="0"/>
              <w:adjustRightInd w:val="0"/>
              <w:spacing w:after="160" w:line="259" w:lineRule="auto"/>
              <w:rPr>
                <w:rFonts w:ascii="Trebuchet MS" w:eastAsia="SymbolMT" w:hAnsi="Trebuchet MS" w:cs="Calibri"/>
                <w:sz w:val="24"/>
                <w:szCs w:val="24"/>
                <w:lang w:val="fr-FR"/>
              </w:rPr>
            </w:pPr>
            <w:r w:rsidRPr="005D4BF4">
              <w:rPr>
                <w:rFonts w:ascii="Trebuchet MS" w:eastAsia="SymbolMT" w:hAnsi="Trebuchet MS" w:cs="Calibri"/>
                <w:sz w:val="24"/>
                <w:szCs w:val="24"/>
                <w:lang w:val="fr-FR"/>
              </w:rPr>
              <w:t xml:space="preserve">CS1. </w:t>
            </w:r>
            <w:r w:rsidR="009B5492" w:rsidRPr="005D4BF4">
              <w:rPr>
                <w:rFonts w:ascii="Trebuchet MS" w:eastAsia="Calibri" w:hAnsi="Trebuchet MS" w:cs="Times New Roman"/>
                <w:bCs/>
                <w:lang w:val="es-ES_tradnl"/>
              </w:rPr>
              <w:t xml:space="preserve">Proiecte depuse </w:t>
            </w:r>
            <w:r w:rsidR="009B5492" w:rsidRPr="00425217">
              <w:rPr>
                <w:rFonts w:ascii="Trebuchet MS" w:eastAsia="Calibri" w:hAnsi="Trebuchet MS" w:cs="Times New Roman"/>
                <w:bCs/>
                <w:lang w:val="es-ES_tradnl"/>
              </w:rPr>
              <w:t>în parteneriat cu o instituție publică sau ONG</w:t>
            </w:r>
          </w:p>
          <w:p w:rsidR="00D20EC2" w:rsidRPr="00E1623F" w:rsidRDefault="00D20EC2" w:rsidP="00D20EC2">
            <w:pPr>
              <w:autoSpaceDE w:val="0"/>
              <w:autoSpaceDN w:val="0"/>
              <w:adjustRightInd w:val="0"/>
              <w:spacing w:after="160" w:line="259" w:lineRule="auto"/>
              <w:rPr>
                <w:rFonts w:ascii="Trebuchet MS" w:eastAsia="SymbolMT" w:hAnsi="Trebuchet MS" w:cs="Calibri"/>
                <w:sz w:val="24"/>
                <w:szCs w:val="24"/>
                <w:lang w:val="fr-FR"/>
              </w:rPr>
            </w:pPr>
            <w:r w:rsidRPr="005D4BF4">
              <w:rPr>
                <w:rFonts w:ascii="Trebuchet MS" w:eastAsia="SymbolMT" w:hAnsi="Trebuchet MS" w:cs="Calibri"/>
                <w:b/>
                <w:sz w:val="24"/>
                <w:szCs w:val="24"/>
              </w:rPr>
              <w:t>Documente de verificat:</w:t>
            </w:r>
            <w:r w:rsidRPr="005D4BF4">
              <w:rPr>
                <w:rFonts w:ascii="Trebuchet MS" w:eastAsia="SymbolMT" w:hAnsi="Trebuchet MS" w:cs="Calibri"/>
                <w:sz w:val="24"/>
                <w:szCs w:val="24"/>
              </w:rPr>
              <w:t xml:space="preserve"> Acord de parteneriat, Memoriul justificativ/Studiu de Fezabilitate/Documentație de Avizare pentru Lucrări de intervenții, Cererea de Finanțare</w:t>
            </w:r>
          </w:p>
        </w:tc>
        <w:tc>
          <w:tcPr>
            <w:tcW w:w="2217" w:type="dxa"/>
          </w:tcPr>
          <w:p w:rsidR="00363AC2" w:rsidRPr="00E1623F" w:rsidRDefault="00D83D07"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40</w:t>
            </w:r>
            <w:r w:rsidR="00AB3EDF">
              <w:rPr>
                <w:rFonts w:ascii="Trebuchet MS" w:eastAsia="SymbolMT" w:hAnsi="Trebuchet MS" w:cs="Calibri"/>
                <w:sz w:val="24"/>
                <w:szCs w:val="24"/>
                <w:lang w:val="fr-FR"/>
              </w:rPr>
              <w:t xml:space="preserve"> </w:t>
            </w:r>
            <w:r w:rsidR="00AB3EDF" w:rsidRPr="00E1623F">
              <w:rPr>
                <w:rFonts w:ascii="Trebuchet MS" w:eastAsia="SymbolMT" w:hAnsi="Trebuchet MS" w:cs="Calibri"/>
                <w:sz w:val="24"/>
                <w:szCs w:val="24"/>
                <w:lang w:val="fr-FR"/>
              </w:rPr>
              <w:t>pct.</w:t>
            </w:r>
          </w:p>
        </w:tc>
      </w:tr>
      <w:tr w:rsidR="00571730" w:rsidRPr="00E1623F" w:rsidTr="004E778F">
        <w:tc>
          <w:tcPr>
            <w:tcW w:w="6799" w:type="dxa"/>
          </w:tcPr>
          <w:p w:rsidR="00571730" w:rsidRPr="00506FAB" w:rsidRDefault="00571730" w:rsidP="00571730">
            <w:pPr>
              <w:autoSpaceDE w:val="0"/>
              <w:autoSpaceDN w:val="0"/>
              <w:adjustRightInd w:val="0"/>
              <w:spacing w:after="160" w:line="259" w:lineRule="auto"/>
              <w:rPr>
                <w:rFonts w:ascii="Trebuchet MS" w:eastAsia="SymbolMT" w:hAnsi="Trebuchet MS" w:cs="Calibri"/>
                <w:b/>
                <w:color w:val="000000" w:themeColor="text1"/>
                <w:sz w:val="24"/>
                <w:szCs w:val="24"/>
              </w:rPr>
            </w:pPr>
            <w:r w:rsidRPr="00506FAB">
              <w:rPr>
                <w:rFonts w:ascii="Trebuchet MS" w:eastAsia="SymbolMT" w:hAnsi="Trebuchet MS" w:cs="Calibri"/>
                <w:b/>
                <w:color w:val="000000" w:themeColor="text1"/>
                <w:sz w:val="24"/>
                <w:szCs w:val="24"/>
                <w:lang w:val="en-US"/>
              </w:rPr>
              <w:t>CS</w:t>
            </w:r>
            <w:r w:rsidR="00CC4829">
              <w:rPr>
                <w:rFonts w:ascii="Trebuchet MS" w:eastAsia="SymbolMT" w:hAnsi="Trebuchet MS" w:cs="Calibri"/>
                <w:b/>
                <w:color w:val="000000" w:themeColor="text1"/>
                <w:sz w:val="24"/>
                <w:szCs w:val="24"/>
                <w:lang w:val="en-US"/>
              </w:rPr>
              <w:t>2</w:t>
            </w:r>
            <w:r w:rsidRPr="00506FAB">
              <w:rPr>
                <w:rFonts w:ascii="Trebuchet MS" w:eastAsia="SymbolMT" w:hAnsi="Trebuchet MS" w:cs="Calibri"/>
                <w:b/>
                <w:color w:val="000000" w:themeColor="text1"/>
                <w:sz w:val="24"/>
                <w:szCs w:val="24"/>
                <w:lang w:val="en-US"/>
              </w:rPr>
              <w:t xml:space="preserve">. </w:t>
            </w:r>
            <w:r w:rsidR="004E778F" w:rsidRPr="004E778F">
              <w:rPr>
                <w:rFonts w:ascii="Trebuchet MS" w:eastAsia="Calibri" w:hAnsi="Trebuchet MS" w:cs="Times New Roman"/>
                <w:bCs/>
                <w:lang w:val="es-ES_tradnl"/>
              </w:rPr>
              <w:t>Dotarea clădirilor în care se realizează investiția cu sisteme care utilizează energia regenerabilă</w:t>
            </w:r>
          </w:p>
          <w:p w:rsidR="00506FAB" w:rsidRPr="00506FAB" w:rsidRDefault="00506FAB" w:rsidP="00571730">
            <w:pPr>
              <w:autoSpaceDE w:val="0"/>
              <w:autoSpaceDN w:val="0"/>
              <w:adjustRightInd w:val="0"/>
              <w:spacing w:after="160" w:line="259" w:lineRule="auto"/>
              <w:rPr>
                <w:rFonts w:ascii="Trebuchet MS" w:hAnsi="Trebuchet MS"/>
                <w:sz w:val="24"/>
                <w:szCs w:val="24"/>
              </w:rPr>
            </w:pPr>
            <w:r w:rsidRPr="00506FAB">
              <w:rPr>
                <w:rFonts w:ascii="Trebuchet MS" w:hAnsi="Trebuchet MS"/>
                <w:sz w:val="24"/>
                <w:szCs w:val="24"/>
              </w:rPr>
              <w:t xml:space="preserve">Criteriul va fi punctat în cazul în care în bugetul proiectului este prevăzută o cheltuială pentru achiziționarea unor astfel de echipamente. </w:t>
            </w:r>
          </w:p>
          <w:p w:rsidR="00571730" w:rsidRPr="00D20EC2" w:rsidRDefault="00571730" w:rsidP="00571730">
            <w:pPr>
              <w:autoSpaceDE w:val="0"/>
              <w:autoSpaceDN w:val="0"/>
              <w:adjustRightInd w:val="0"/>
              <w:spacing w:after="160" w:line="259" w:lineRule="auto"/>
              <w:rPr>
                <w:rFonts w:ascii="Trebuchet MS" w:eastAsia="SymbolMT" w:hAnsi="Trebuchet MS" w:cs="Calibri"/>
                <w:b/>
                <w:color w:val="000000" w:themeColor="text1"/>
                <w:sz w:val="24"/>
                <w:szCs w:val="24"/>
                <w:lang w:val="fr-FR"/>
              </w:rPr>
            </w:pPr>
            <w:r w:rsidRPr="00506FAB">
              <w:rPr>
                <w:rFonts w:ascii="Trebuchet MS" w:eastAsia="SymbolMT" w:hAnsi="Trebuchet MS" w:cs="Calibri"/>
                <w:b/>
                <w:color w:val="000000" w:themeColor="text1"/>
                <w:sz w:val="24"/>
                <w:szCs w:val="24"/>
              </w:rPr>
              <w:t>Documente de verificat:</w:t>
            </w:r>
            <w:r w:rsidRPr="00506FAB">
              <w:rPr>
                <w:rFonts w:ascii="Trebuchet MS" w:eastAsia="SymbolMT" w:hAnsi="Trebuchet MS" w:cs="Calibri"/>
                <w:color w:val="000000" w:themeColor="text1"/>
                <w:sz w:val="24"/>
                <w:szCs w:val="24"/>
              </w:rPr>
              <w:t xml:space="preserve"> </w:t>
            </w:r>
            <w:r w:rsidRPr="00506FAB">
              <w:rPr>
                <w:rFonts w:ascii="Trebuchet MS" w:eastAsia="SymbolMT" w:hAnsi="Trebuchet MS" w:cs="Calibri"/>
                <w:color w:val="000000" w:themeColor="text1"/>
                <w:sz w:val="24"/>
                <w:szCs w:val="24"/>
                <w:lang w:val="fr-FR"/>
              </w:rPr>
              <w:t>Memoriul justificativ/Studiu de Fezabilitate/Documentație de Avizare pentru Lucrări de intervenții, Cererea de Finanțare, bugetul indicativ.</w:t>
            </w:r>
          </w:p>
        </w:tc>
        <w:tc>
          <w:tcPr>
            <w:tcW w:w="2217" w:type="dxa"/>
          </w:tcPr>
          <w:p w:rsidR="00571730" w:rsidRPr="00E1623F" w:rsidRDefault="00571730" w:rsidP="00571730">
            <w:pPr>
              <w:autoSpaceDE w:val="0"/>
              <w:autoSpaceDN w:val="0"/>
              <w:adjustRightInd w:val="0"/>
              <w:spacing w:after="160" w:line="259" w:lineRule="auto"/>
              <w:jc w:val="center"/>
              <w:rPr>
                <w:rFonts w:ascii="Trebuchet MS" w:eastAsia="SymbolMT" w:hAnsi="Trebuchet MS" w:cs="Calibri"/>
                <w:sz w:val="24"/>
                <w:szCs w:val="24"/>
                <w:lang w:val="fr-FR"/>
              </w:rPr>
            </w:pPr>
          </w:p>
          <w:p w:rsidR="00571730" w:rsidRPr="00E1623F" w:rsidRDefault="00571730" w:rsidP="00571730">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00D83D07">
              <w:rPr>
                <w:rFonts w:ascii="Trebuchet MS" w:eastAsia="SymbolMT" w:hAnsi="Trebuchet MS" w:cs="Calibri"/>
                <w:sz w:val="24"/>
                <w:szCs w:val="24"/>
                <w:lang w:val="fr-FR"/>
              </w:rPr>
              <w:t>3</w:t>
            </w:r>
            <w:r w:rsidR="004E778F">
              <w:rPr>
                <w:rFonts w:ascii="Trebuchet MS" w:eastAsia="SymbolMT" w:hAnsi="Trebuchet MS" w:cs="Calibri"/>
                <w:sz w:val="24"/>
                <w:szCs w:val="24"/>
                <w:lang w:val="fr-FR"/>
              </w:rPr>
              <w:t>0</w:t>
            </w:r>
            <w:r w:rsidRPr="00E1623F">
              <w:rPr>
                <w:rFonts w:ascii="Trebuchet MS" w:eastAsia="SymbolMT" w:hAnsi="Trebuchet MS" w:cs="Calibri"/>
                <w:sz w:val="24"/>
                <w:szCs w:val="24"/>
                <w:lang w:val="fr-FR"/>
              </w:rPr>
              <w:t xml:space="preserve"> pct.</w:t>
            </w:r>
          </w:p>
        </w:tc>
      </w:tr>
      <w:tr w:rsidR="00CC4829" w:rsidRPr="00E1623F" w:rsidTr="004E778F">
        <w:tc>
          <w:tcPr>
            <w:tcW w:w="6799" w:type="dxa"/>
          </w:tcPr>
          <w:p w:rsidR="00CC4829" w:rsidRDefault="00D0278F" w:rsidP="00CC4829">
            <w:pPr>
              <w:autoSpaceDE w:val="0"/>
              <w:autoSpaceDN w:val="0"/>
              <w:adjustRightInd w:val="0"/>
              <w:spacing w:after="160" w:line="259" w:lineRule="auto"/>
              <w:rPr>
                <w:rFonts w:ascii="Trebuchet MS" w:eastAsia="Calibri" w:hAnsi="Trebuchet MS" w:cs="Times New Roman"/>
              </w:rPr>
            </w:pPr>
            <w:r>
              <w:rPr>
                <w:rFonts w:ascii="Trebuchet MS" w:eastAsia="SymbolMT" w:hAnsi="Trebuchet MS" w:cs="Calibri"/>
                <w:b/>
                <w:color w:val="000000" w:themeColor="text1"/>
                <w:sz w:val="24"/>
                <w:szCs w:val="24"/>
                <w:lang w:val="fr-FR"/>
              </w:rPr>
              <w:t>CS</w:t>
            </w:r>
            <w:r w:rsidR="004E778F">
              <w:rPr>
                <w:rFonts w:ascii="Trebuchet MS" w:eastAsia="SymbolMT" w:hAnsi="Trebuchet MS" w:cs="Calibri"/>
                <w:b/>
                <w:color w:val="000000" w:themeColor="text1"/>
                <w:sz w:val="24"/>
                <w:szCs w:val="24"/>
                <w:lang w:val="fr-FR"/>
              </w:rPr>
              <w:t>3</w:t>
            </w:r>
            <w:r>
              <w:rPr>
                <w:rFonts w:ascii="Trebuchet MS" w:eastAsia="SymbolMT" w:hAnsi="Trebuchet MS" w:cs="Calibri"/>
                <w:b/>
                <w:color w:val="000000" w:themeColor="text1"/>
                <w:sz w:val="24"/>
                <w:szCs w:val="24"/>
                <w:lang w:val="fr-FR"/>
              </w:rPr>
              <w:t>.</w:t>
            </w:r>
            <w:r w:rsidRPr="00D0278F">
              <w:rPr>
                <w:rFonts w:ascii="Trebuchet MS" w:eastAsia="Calibri" w:hAnsi="Trebuchet MS" w:cs="Times New Roman"/>
              </w:rPr>
              <w:t xml:space="preserve"> </w:t>
            </w:r>
            <w:r w:rsidRPr="00425217">
              <w:rPr>
                <w:rFonts w:ascii="Trebuchet MS" w:eastAsia="Calibri" w:hAnsi="Trebuchet MS" w:cs="Times New Roman"/>
              </w:rPr>
              <w:t>Localități care nu au mai primit anterior sprijin comunitar pentru o investiție similara</w:t>
            </w:r>
          </w:p>
          <w:p w:rsidR="002E4CE3" w:rsidRPr="005D4BF4" w:rsidRDefault="002E4CE3" w:rsidP="00CC4829">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sz w:val="24"/>
                <w:szCs w:val="24"/>
                <w:lang w:val="fr-FR"/>
              </w:rPr>
              <w:t>Criteriul va fi punctat în cazul în care investiția propusă este amplasată într-o comună care nu a mai primit sprijin din fonduri nerambursabile pentru o investiție similară prin GAL Țara Secașelor Alba-Sibiu.</w:t>
            </w:r>
          </w:p>
        </w:tc>
        <w:tc>
          <w:tcPr>
            <w:tcW w:w="2217" w:type="dxa"/>
          </w:tcPr>
          <w:p w:rsidR="00CC4829" w:rsidRPr="00E1623F" w:rsidRDefault="00D83D07" w:rsidP="00CC4829">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1</w:t>
            </w:r>
            <w:r w:rsidR="004E778F">
              <w:rPr>
                <w:rFonts w:ascii="Trebuchet MS" w:eastAsia="SymbolMT" w:hAnsi="Trebuchet MS" w:cs="Calibri"/>
                <w:sz w:val="24"/>
                <w:szCs w:val="24"/>
                <w:lang w:val="fr-FR"/>
              </w:rPr>
              <w:t>0</w:t>
            </w:r>
          </w:p>
        </w:tc>
      </w:tr>
      <w:tr w:rsidR="00D0278F" w:rsidRPr="00E1623F" w:rsidTr="004E778F">
        <w:tc>
          <w:tcPr>
            <w:tcW w:w="6799" w:type="dxa"/>
          </w:tcPr>
          <w:p w:rsidR="00D0278F" w:rsidRDefault="00D0278F" w:rsidP="00CC4829">
            <w:pPr>
              <w:autoSpaceDE w:val="0"/>
              <w:autoSpaceDN w:val="0"/>
              <w:adjustRightInd w:val="0"/>
              <w:spacing w:after="160" w:line="259" w:lineRule="auto"/>
              <w:rPr>
                <w:rFonts w:ascii="Trebuchet MS" w:eastAsia="Calibri" w:hAnsi="Trebuchet MS" w:cs="Times New Roman"/>
              </w:rPr>
            </w:pPr>
            <w:r>
              <w:rPr>
                <w:rFonts w:ascii="Trebuchet MS" w:eastAsia="SymbolMT" w:hAnsi="Trebuchet MS" w:cs="Calibri"/>
                <w:b/>
                <w:color w:val="000000" w:themeColor="text1"/>
                <w:sz w:val="24"/>
                <w:szCs w:val="24"/>
                <w:lang w:val="fr-FR"/>
              </w:rPr>
              <w:t>CS</w:t>
            </w:r>
            <w:r w:rsidR="004E778F">
              <w:rPr>
                <w:rFonts w:ascii="Trebuchet MS" w:eastAsia="SymbolMT" w:hAnsi="Trebuchet MS" w:cs="Calibri"/>
                <w:b/>
                <w:color w:val="000000" w:themeColor="text1"/>
                <w:sz w:val="24"/>
                <w:szCs w:val="24"/>
                <w:lang w:val="fr-FR"/>
              </w:rPr>
              <w:t>4</w:t>
            </w:r>
            <w:r w:rsidR="003E7A04" w:rsidRPr="003E7A04">
              <w:rPr>
                <w:rFonts w:ascii="Trebuchet MS" w:eastAsia="Calibri" w:hAnsi="Trebuchet MS" w:cs="Times New Roman"/>
              </w:rPr>
              <w:t xml:space="preserve"> Investiții care acoperă o zonă alcătuită din mai multe comune</w:t>
            </w:r>
          </w:p>
          <w:p w:rsidR="00F61FC2" w:rsidRDefault="00F61FC2" w:rsidP="00CC4829">
            <w:pPr>
              <w:autoSpaceDE w:val="0"/>
              <w:autoSpaceDN w:val="0"/>
              <w:adjustRightInd w:val="0"/>
              <w:spacing w:after="160" w:line="259" w:lineRule="auto"/>
              <w:rPr>
                <w:rFonts w:ascii="Trebuchet MS" w:eastAsia="SymbolMT" w:hAnsi="Trebuchet MS" w:cs="Calibri"/>
                <w:b/>
                <w:color w:val="000000" w:themeColor="text1"/>
                <w:sz w:val="24"/>
                <w:szCs w:val="24"/>
                <w:lang w:val="fr-FR"/>
              </w:rPr>
            </w:pPr>
            <w:r w:rsidRPr="00E1623F">
              <w:rPr>
                <w:rFonts w:ascii="Trebuchet MS" w:eastAsia="SymbolMT" w:hAnsi="Trebuchet MS" w:cs="Calibri"/>
                <w:sz w:val="24"/>
                <w:szCs w:val="24"/>
                <w:lang w:val="fr-FR"/>
              </w:rPr>
              <w:t>Criteriul va fi punctat în cazul în care investiția propusă</w:t>
            </w:r>
            <w:r>
              <w:rPr>
                <w:rFonts w:ascii="Trebuchet MS" w:eastAsia="SymbolMT" w:hAnsi="Trebuchet MS" w:cs="Calibri"/>
                <w:sz w:val="24"/>
                <w:szCs w:val="24"/>
                <w:lang w:val="fr-FR"/>
              </w:rPr>
              <w:t xml:space="preserve"> deserveste doua sau mai multe comune din teritoriul GAL</w:t>
            </w:r>
            <w:r w:rsidR="005D4BF4" w:rsidRPr="00E1623F">
              <w:rPr>
                <w:rFonts w:ascii="Trebuchet MS" w:eastAsia="SymbolMT" w:hAnsi="Trebuchet MS" w:cs="Calibri"/>
                <w:sz w:val="24"/>
                <w:szCs w:val="24"/>
                <w:lang w:val="fr-FR"/>
              </w:rPr>
              <w:t xml:space="preserve"> Țara Secașelor Alba-Sibiu</w:t>
            </w:r>
          </w:p>
        </w:tc>
        <w:tc>
          <w:tcPr>
            <w:tcW w:w="2217" w:type="dxa"/>
          </w:tcPr>
          <w:p w:rsidR="00D0278F" w:rsidRDefault="00D83D07" w:rsidP="00CC4829">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2</w:t>
            </w:r>
            <w:r w:rsidR="002604FE">
              <w:rPr>
                <w:rFonts w:ascii="Trebuchet MS" w:eastAsia="SymbolMT" w:hAnsi="Trebuchet MS" w:cs="Calibri"/>
                <w:sz w:val="24"/>
                <w:szCs w:val="24"/>
                <w:lang w:val="fr-FR"/>
              </w:rPr>
              <w:t>0</w:t>
            </w:r>
          </w:p>
        </w:tc>
      </w:tr>
      <w:tr w:rsidR="00CC4829" w:rsidRPr="00E1623F" w:rsidTr="00795293">
        <w:tc>
          <w:tcPr>
            <w:tcW w:w="9016" w:type="dxa"/>
            <w:gridSpan w:val="2"/>
          </w:tcPr>
          <w:p w:rsidR="00CC4829" w:rsidRPr="00E1623F" w:rsidRDefault="00CC4829" w:rsidP="00CC4829">
            <w:pPr>
              <w:autoSpaceDE w:val="0"/>
              <w:autoSpaceDN w:val="0"/>
              <w:adjustRightInd w:val="0"/>
              <w:spacing w:after="160" w:line="259" w:lineRule="auto"/>
              <w:rPr>
                <w:rFonts w:ascii="Trebuchet MS" w:eastAsia="SymbolMT" w:hAnsi="Trebuchet MS" w:cs="Calibri"/>
                <w:sz w:val="24"/>
                <w:szCs w:val="24"/>
                <w:lang w:val="fr-FR"/>
              </w:rPr>
            </w:pPr>
          </w:p>
          <w:p w:rsidR="00CC4829" w:rsidRPr="00E1623F" w:rsidRDefault="00CC4829" w:rsidP="00CC4829">
            <w:pPr>
              <w:autoSpaceDE w:val="0"/>
              <w:autoSpaceDN w:val="0"/>
              <w:adjustRightInd w:val="0"/>
              <w:spacing w:after="160" w:line="259" w:lineRule="auto"/>
              <w:jc w:val="center"/>
              <w:rPr>
                <w:rFonts w:ascii="Trebuchet MS" w:eastAsia="SymbolMT" w:hAnsi="Trebuchet MS" w:cs="Calibri"/>
                <w:b/>
                <w:sz w:val="28"/>
                <w:szCs w:val="28"/>
                <w:lang w:val="fr-FR"/>
              </w:rPr>
            </w:pPr>
            <w:r w:rsidRPr="00E1623F">
              <w:rPr>
                <w:rFonts w:ascii="Trebuchet MS" w:eastAsia="SymbolMT" w:hAnsi="Trebuchet MS" w:cs="Calibri"/>
                <w:b/>
                <w:sz w:val="28"/>
                <w:szCs w:val="28"/>
                <w:lang w:val="fr-FR"/>
              </w:rPr>
              <w:t>TOTAL PUNCTAJ : 100 PUNCTE</w:t>
            </w:r>
          </w:p>
        </w:tc>
      </w:tr>
      <w:bookmarkEnd w:id="13"/>
      <w:bookmarkEnd w:id="12"/>
    </w:tbl>
    <w:p w:rsidR="00246FC9" w:rsidRDefault="00246FC9" w:rsidP="0042086D">
      <w:pPr>
        <w:autoSpaceDE w:val="0"/>
        <w:autoSpaceDN w:val="0"/>
        <w:adjustRightInd w:val="0"/>
        <w:rPr>
          <w:rFonts w:ascii="Trebuchet MS" w:eastAsia="SymbolMT" w:hAnsi="Trebuchet MS" w:cs="Calibri"/>
          <w:sz w:val="24"/>
          <w:szCs w:val="24"/>
          <w:lang w:val="fr-FR"/>
        </w:rPr>
      </w:pPr>
    </w:p>
    <w:p w:rsidR="00246FC9" w:rsidRPr="0001613D" w:rsidRDefault="00246FC9" w:rsidP="00CC7D1E">
      <w:pPr>
        <w:autoSpaceDE w:val="0"/>
        <w:autoSpaceDN w:val="0"/>
        <w:adjustRightInd w:val="0"/>
        <w:ind w:firstLine="432"/>
        <w:rPr>
          <w:rFonts w:ascii="Trebuchet MS" w:eastAsia="SymbolMT" w:hAnsi="Trebuchet MS" w:cs="Calibri"/>
          <w:b/>
          <w:sz w:val="24"/>
          <w:szCs w:val="24"/>
          <w:lang w:val="en-US"/>
        </w:rPr>
      </w:pPr>
      <w:bookmarkStart w:id="14" w:name="_Hlk493253036"/>
      <w:r w:rsidRPr="0001613D">
        <w:rPr>
          <w:rFonts w:ascii="Trebuchet MS" w:eastAsia="SymbolMT" w:hAnsi="Trebuchet MS" w:cs="Calibri"/>
          <w:b/>
          <w:sz w:val="24"/>
          <w:szCs w:val="24"/>
          <w:lang w:val="en-US"/>
        </w:rPr>
        <w:t>Criterii pentru departajarea proiectelor</w:t>
      </w:r>
      <w:r w:rsidR="00E440A1" w:rsidRPr="0001613D">
        <w:rPr>
          <w:rFonts w:ascii="Trebuchet MS" w:eastAsia="SymbolMT" w:hAnsi="Trebuchet MS" w:cs="Calibri"/>
          <w:b/>
          <w:sz w:val="24"/>
          <w:szCs w:val="24"/>
          <w:lang w:val="en-US"/>
        </w:rPr>
        <w:t xml:space="preserve"> cu punctaj egal.</w:t>
      </w:r>
    </w:p>
    <w:p w:rsidR="00E440A1" w:rsidRPr="00E440A1" w:rsidRDefault="00E440A1" w:rsidP="0042086D">
      <w:pPr>
        <w:autoSpaceDE w:val="0"/>
        <w:autoSpaceDN w:val="0"/>
        <w:adjustRightInd w:val="0"/>
        <w:rPr>
          <w:rFonts w:ascii="Trebuchet MS" w:eastAsia="SymbolMT" w:hAnsi="Trebuchet MS" w:cs="Calibri"/>
          <w:sz w:val="24"/>
          <w:szCs w:val="24"/>
          <w:lang w:val="fr-FR"/>
        </w:rPr>
      </w:pPr>
      <w:r w:rsidRPr="00E440A1">
        <w:rPr>
          <w:rFonts w:ascii="Trebuchet MS" w:eastAsia="SymbolMT" w:hAnsi="Trebuchet MS" w:cs="Calibri"/>
          <w:sz w:val="24"/>
          <w:szCs w:val="24"/>
          <w:lang w:val="fr-FR"/>
        </w:rPr>
        <w:t>În cazul în care vor exista mai multe proiecte cu același punctaj, vor fi aplicate următoarele criterii pentru departajare :</w:t>
      </w:r>
    </w:p>
    <w:p w:rsidR="00E440A1" w:rsidRPr="00B06B53" w:rsidRDefault="00E440A1" w:rsidP="0042086D">
      <w:pPr>
        <w:autoSpaceDE w:val="0"/>
        <w:autoSpaceDN w:val="0"/>
        <w:adjustRightInd w:val="0"/>
        <w:rPr>
          <w:rFonts w:ascii="Trebuchet MS" w:eastAsia="SymbolMT" w:hAnsi="Trebuchet MS" w:cs="Calibri"/>
          <w:b/>
          <w:sz w:val="24"/>
          <w:szCs w:val="24"/>
          <w:lang w:val="fr-FR"/>
        </w:rPr>
      </w:pPr>
    </w:p>
    <w:p w:rsidR="00AE6544" w:rsidRPr="00B06B53" w:rsidRDefault="00AE6544" w:rsidP="00AE6544">
      <w:pPr>
        <w:pStyle w:val="Listparagraf"/>
        <w:numPr>
          <w:ilvl w:val="0"/>
          <w:numId w:val="6"/>
        </w:numPr>
        <w:autoSpaceDE w:val="0"/>
        <w:autoSpaceDN w:val="0"/>
        <w:adjustRightInd w:val="0"/>
        <w:rPr>
          <w:rFonts w:ascii="Trebuchet MS" w:eastAsia="SymbolMT" w:hAnsi="Trebuchet MS" w:cs="Calibri"/>
          <w:sz w:val="24"/>
          <w:szCs w:val="24"/>
          <w:lang w:val="fr-FR"/>
        </w:rPr>
      </w:pPr>
      <w:r w:rsidRPr="00B06B53">
        <w:rPr>
          <w:rFonts w:ascii="Trebuchet MS" w:eastAsia="SymbolMT" w:hAnsi="Trebuchet MS" w:cs="Calibri"/>
          <w:sz w:val="24"/>
          <w:szCs w:val="24"/>
          <w:lang w:val="fr-FR"/>
        </w:rPr>
        <w:lastRenderedPageBreak/>
        <w:t xml:space="preserve">Proiecte realizate în </w:t>
      </w:r>
      <w:proofErr w:type="gramStart"/>
      <w:r w:rsidRPr="00B06B53">
        <w:rPr>
          <w:rFonts w:ascii="Trebuchet MS" w:eastAsia="SymbolMT" w:hAnsi="Trebuchet MS" w:cs="Calibri"/>
          <w:sz w:val="24"/>
          <w:szCs w:val="24"/>
          <w:lang w:val="fr-FR"/>
        </w:rPr>
        <w:t>parteneriat;</w:t>
      </w:r>
      <w:proofErr w:type="gramEnd"/>
    </w:p>
    <w:p w:rsidR="00B06B53" w:rsidRPr="00B06B53" w:rsidRDefault="00B06B53" w:rsidP="00B06B53">
      <w:pPr>
        <w:pStyle w:val="Listparagraf"/>
        <w:numPr>
          <w:ilvl w:val="0"/>
          <w:numId w:val="6"/>
        </w:numPr>
        <w:autoSpaceDE w:val="0"/>
        <w:autoSpaceDN w:val="0"/>
        <w:adjustRightInd w:val="0"/>
        <w:rPr>
          <w:rFonts w:ascii="Trebuchet MS" w:eastAsia="SymbolMT" w:hAnsi="Trebuchet MS" w:cs="Calibri"/>
          <w:sz w:val="24"/>
          <w:szCs w:val="24"/>
        </w:rPr>
      </w:pPr>
      <w:proofErr w:type="gramStart"/>
      <w:r w:rsidRPr="00B06B53">
        <w:rPr>
          <w:rFonts w:ascii="Trebuchet MS" w:hAnsi="Trebuchet MS"/>
          <w:sz w:val="24"/>
          <w:szCs w:val="24"/>
        </w:rPr>
        <w:t>Proiectul  utilizează</w:t>
      </w:r>
      <w:proofErr w:type="gramEnd"/>
      <w:r w:rsidRPr="00B06B53">
        <w:rPr>
          <w:rFonts w:ascii="Trebuchet MS" w:hAnsi="Trebuchet MS"/>
          <w:sz w:val="24"/>
          <w:szCs w:val="24"/>
        </w:rPr>
        <w:t xml:space="preserve">  energia produsă din surse regenerabile</w:t>
      </w:r>
    </w:p>
    <w:p w:rsidR="00AE6544" w:rsidRPr="00B06B53" w:rsidRDefault="00AE6544" w:rsidP="00AE6544">
      <w:pPr>
        <w:pStyle w:val="Listparagraf"/>
        <w:numPr>
          <w:ilvl w:val="0"/>
          <w:numId w:val="6"/>
        </w:numPr>
        <w:autoSpaceDE w:val="0"/>
        <w:autoSpaceDN w:val="0"/>
        <w:adjustRightInd w:val="0"/>
        <w:rPr>
          <w:rFonts w:ascii="Trebuchet MS" w:eastAsia="SymbolMT" w:hAnsi="Trebuchet MS" w:cs="Calibri"/>
          <w:sz w:val="24"/>
          <w:szCs w:val="24"/>
          <w:lang w:val="fr-FR"/>
        </w:rPr>
      </w:pPr>
      <w:r w:rsidRPr="00B06B53">
        <w:rPr>
          <w:rFonts w:ascii="Trebuchet MS" w:eastAsia="SymbolMT" w:hAnsi="Trebuchet MS" w:cs="Calibri"/>
          <w:sz w:val="24"/>
          <w:szCs w:val="24"/>
          <w:lang w:val="fr-FR"/>
        </w:rPr>
        <w:t xml:space="preserve">Valoarea totală a proiectului în ordine </w:t>
      </w:r>
      <w:r w:rsidR="00B06B53" w:rsidRPr="00B06B53">
        <w:rPr>
          <w:rFonts w:ascii="Trebuchet MS" w:eastAsia="SymbolMT" w:hAnsi="Trebuchet MS" w:cs="Calibri"/>
          <w:sz w:val="24"/>
          <w:szCs w:val="24"/>
          <w:lang w:val="fr-FR"/>
        </w:rPr>
        <w:t>des</w:t>
      </w:r>
      <w:r w:rsidRPr="00B06B53">
        <w:rPr>
          <w:rFonts w:ascii="Trebuchet MS" w:eastAsia="SymbolMT" w:hAnsi="Trebuchet MS" w:cs="Calibri"/>
          <w:sz w:val="24"/>
          <w:szCs w:val="24"/>
          <w:lang w:val="fr-FR"/>
        </w:rPr>
        <w:t xml:space="preserve">crescătoare. Proiectele cu o valoare mai </w:t>
      </w:r>
      <w:r w:rsidR="00B06B53" w:rsidRPr="00B06B53">
        <w:rPr>
          <w:rFonts w:ascii="Trebuchet MS" w:eastAsia="SymbolMT" w:hAnsi="Trebuchet MS" w:cs="Calibri"/>
          <w:sz w:val="24"/>
          <w:szCs w:val="24"/>
          <w:lang w:val="fr-FR"/>
        </w:rPr>
        <w:t>mare</w:t>
      </w:r>
      <w:r w:rsidRPr="00B06B53">
        <w:rPr>
          <w:rFonts w:ascii="Trebuchet MS" w:eastAsia="SymbolMT" w:hAnsi="Trebuchet MS" w:cs="Calibri"/>
          <w:sz w:val="24"/>
          <w:szCs w:val="24"/>
          <w:lang w:val="fr-FR"/>
        </w:rPr>
        <w:t xml:space="preserve"> vor avea prioritate.</w:t>
      </w:r>
    </w:p>
    <w:p w:rsidR="00AB3EDF" w:rsidRPr="00B06B53" w:rsidRDefault="00AB3EDF" w:rsidP="00FF7740">
      <w:pPr>
        <w:pStyle w:val="Listparagraf"/>
        <w:numPr>
          <w:ilvl w:val="0"/>
          <w:numId w:val="6"/>
        </w:numPr>
        <w:autoSpaceDE w:val="0"/>
        <w:autoSpaceDN w:val="0"/>
        <w:adjustRightInd w:val="0"/>
        <w:rPr>
          <w:rFonts w:ascii="Trebuchet MS" w:eastAsia="SymbolMT" w:hAnsi="Trebuchet MS" w:cs="Calibri"/>
          <w:sz w:val="24"/>
          <w:szCs w:val="24"/>
          <w:lang w:val="fr-FR"/>
        </w:rPr>
      </w:pPr>
      <w:r w:rsidRPr="00B06B53">
        <w:rPr>
          <w:rFonts w:ascii="Trebuchet MS" w:eastAsia="SymbolMT" w:hAnsi="Trebuchet MS" w:cs="Calibri"/>
          <w:sz w:val="24"/>
          <w:szCs w:val="24"/>
        </w:rPr>
        <w:t>Proiectul</w:t>
      </w:r>
      <w:r w:rsidRPr="00B06B53">
        <w:rPr>
          <w:rFonts w:ascii="Trebuchet MS" w:eastAsia="SymbolMT" w:hAnsi="Trebuchet MS" w:cs="Calibri"/>
          <w:b/>
          <w:sz w:val="24"/>
          <w:szCs w:val="24"/>
        </w:rPr>
        <w:t xml:space="preserve"> </w:t>
      </w:r>
      <w:r w:rsidRPr="00B06B53">
        <w:rPr>
          <w:rFonts w:ascii="Trebuchet MS" w:hAnsi="Trebuchet MS"/>
          <w:bCs/>
          <w:sz w:val="24"/>
          <w:szCs w:val="24"/>
          <w:lang w:val="es-ES_tradnl"/>
        </w:rPr>
        <w:t xml:space="preserve">se angajează să acopere o suprafata cat mai </w:t>
      </w:r>
      <w:proofErr w:type="gramStart"/>
      <w:r w:rsidRPr="00B06B53">
        <w:rPr>
          <w:rFonts w:ascii="Trebuchet MS" w:hAnsi="Trebuchet MS"/>
          <w:bCs/>
          <w:sz w:val="24"/>
          <w:szCs w:val="24"/>
          <w:lang w:val="es-ES_tradnl"/>
        </w:rPr>
        <w:t xml:space="preserve">mare  </w:t>
      </w:r>
      <w:r w:rsidRPr="00B06B53">
        <w:rPr>
          <w:rFonts w:ascii="Trebuchet MS" w:hAnsi="Trebuchet MS" w:cs="Arial"/>
          <w:sz w:val="24"/>
          <w:szCs w:val="24"/>
          <w:lang w:val="es-ES_tradnl"/>
        </w:rPr>
        <w:t>din</w:t>
      </w:r>
      <w:proofErr w:type="gramEnd"/>
      <w:r w:rsidRPr="00B06B53">
        <w:rPr>
          <w:rFonts w:ascii="Trebuchet MS" w:hAnsi="Trebuchet MS" w:cs="Arial"/>
          <w:sz w:val="24"/>
          <w:szCs w:val="24"/>
          <w:lang w:val="es-ES_tradnl"/>
        </w:rPr>
        <w:t xml:space="preserve"> teritoriul polilor de vulnerabilitate definiți prin SDL,</w:t>
      </w:r>
      <w:r w:rsidR="00B06B53" w:rsidRPr="00B06B53">
        <w:rPr>
          <w:rFonts w:ascii="Trebuchet MS" w:hAnsi="Trebuchet MS" w:cs="Arial"/>
          <w:sz w:val="24"/>
          <w:szCs w:val="24"/>
          <w:lang w:val="es-ES_tradnl"/>
        </w:rPr>
        <w:t xml:space="preserve"> </w:t>
      </w:r>
      <w:r w:rsidRPr="00B06B53">
        <w:rPr>
          <w:rFonts w:ascii="Trebuchet MS" w:hAnsi="Trebuchet MS" w:cs="Arial"/>
          <w:sz w:val="24"/>
          <w:szCs w:val="24"/>
          <w:lang w:val="es-ES_tradnl"/>
        </w:rPr>
        <w:t>prin deplasarea echipelor mobile</w:t>
      </w:r>
      <w:r w:rsidR="005D4BF4">
        <w:rPr>
          <w:rFonts w:ascii="Trebuchet MS" w:hAnsi="Trebuchet MS" w:cs="Arial"/>
          <w:sz w:val="24"/>
          <w:szCs w:val="24"/>
          <w:lang w:val="es-ES_tradnl"/>
        </w:rPr>
        <w:t>.</w:t>
      </w:r>
    </w:p>
    <w:bookmarkEnd w:id="14"/>
    <w:p w:rsidR="00246FC9" w:rsidRPr="00304805" w:rsidRDefault="00246FC9" w:rsidP="006250B9">
      <w:pPr>
        <w:pStyle w:val="Listparagraf"/>
        <w:autoSpaceDE w:val="0"/>
        <w:autoSpaceDN w:val="0"/>
        <w:adjustRightInd w:val="0"/>
        <w:rPr>
          <w:rFonts w:ascii="Trebuchet MS" w:eastAsia="SymbolMT" w:hAnsi="Trebuchet MS" w:cs="Calibri"/>
          <w:color w:val="FF0000"/>
          <w:sz w:val="24"/>
          <w:szCs w:val="24"/>
        </w:rPr>
      </w:pPr>
    </w:p>
    <w:p w:rsidR="00BB53D1" w:rsidRPr="00304805" w:rsidRDefault="00BB53D1" w:rsidP="00BB53D1">
      <w:pPr>
        <w:rPr>
          <w:rFonts w:ascii="Trebuchet MS" w:hAnsi="Trebuchet MS"/>
          <w:color w:val="FF0000"/>
          <w:sz w:val="24"/>
          <w:szCs w:val="24"/>
        </w:rPr>
      </w:pPr>
    </w:p>
    <w:p w:rsidR="00BB53D1" w:rsidRPr="001773EF" w:rsidRDefault="00BB53D1" w:rsidP="00BB53D1">
      <w:pPr>
        <w:autoSpaceDE w:val="0"/>
        <w:autoSpaceDN w:val="0"/>
        <w:adjustRightInd w:val="0"/>
        <w:spacing w:after="58"/>
        <w:rPr>
          <w:rFonts w:ascii="Trebuchet MS" w:eastAsia="Times New Roman" w:hAnsi="Trebuchet MS" w:cs="Calibri"/>
          <w:b/>
          <w:color w:val="000000"/>
          <w:sz w:val="24"/>
          <w:szCs w:val="24"/>
          <w:u w:val="single"/>
          <w:lang w:val="it-IT"/>
        </w:rPr>
      </w:pPr>
      <w:r w:rsidRPr="001773EF">
        <w:rPr>
          <w:rFonts w:ascii="Trebuchet MS" w:hAnsi="Trebuchet MS"/>
          <w:b/>
          <w:sz w:val="24"/>
          <w:szCs w:val="24"/>
          <w:u w:val="single"/>
        </w:rPr>
        <w:t xml:space="preserve">IMPORTANT: Solicitantii vor mentiona in cadrul documentatiei  </w:t>
      </w:r>
      <w:r w:rsidRPr="001773EF">
        <w:rPr>
          <w:rFonts w:ascii="Trebuchet MS" w:eastAsia="Times New Roman" w:hAnsi="Trebuchet MS" w:cs="Calibri"/>
          <w:b/>
          <w:bCs/>
          <w:color w:val="000000"/>
          <w:sz w:val="24"/>
          <w:szCs w:val="24"/>
          <w:u w:val="single"/>
          <w:lang w:val="it-IT"/>
        </w:rPr>
        <w:t>modul în care proiectul se încadrează în Strategia de Dezvoltare Locala a GAL și criteriile de selecție specifice pe care le îndeplinește</w:t>
      </w:r>
      <w:r w:rsidRPr="001773EF">
        <w:rPr>
          <w:rFonts w:ascii="Trebuchet MS" w:hAnsi="Trebuchet MS"/>
          <w:b/>
          <w:sz w:val="24"/>
          <w:szCs w:val="24"/>
          <w:u w:val="single"/>
        </w:rPr>
        <w:t>, precum si justificarea acestora.</w:t>
      </w:r>
    </w:p>
    <w:p w:rsidR="00BB53D1" w:rsidRPr="0001613D" w:rsidRDefault="00BB53D1" w:rsidP="006250B9">
      <w:pPr>
        <w:pStyle w:val="Listparagraf"/>
        <w:autoSpaceDE w:val="0"/>
        <w:autoSpaceDN w:val="0"/>
        <w:adjustRightInd w:val="0"/>
        <w:rPr>
          <w:rFonts w:ascii="Trebuchet MS" w:eastAsia="SymbolMT" w:hAnsi="Trebuchet MS" w:cs="Calibri"/>
          <w:sz w:val="24"/>
          <w:szCs w:val="24"/>
          <w:lang w:val="fr-FR"/>
        </w:rPr>
      </w:pPr>
    </w:p>
    <w:p w:rsidR="006250B9" w:rsidRP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Bold"/>
          <w:b/>
          <w:bCs/>
          <w:sz w:val="24"/>
          <w:szCs w:val="24"/>
        </w:rPr>
        <w:t xml:space="preserve">ATENŢIE! Toate activităţile </w:t>
      </w:r>
      <w:r w:rsidRPr="006250B9">
        <w:rPr>
          <w:rFonts w:ascii="Trebuchet MS" w:hAnsi="Trebuchet MS" w:cs="Calibri"/>
          <w:sz w:val="24"/>
          <w:szCs w:val="24"/>
        </w:rPr>
        <w:t>pe care solicitantul se angajează să le efe</w:t>
      </w:r>
      <w:r>
        <w:rPr>
          <w:rFonts w:ascii="Trebuchet MS" w:hAnsi="Trebuchet MS" w:cs="Calibri"/>
          <w:sz w:val="24"/>
          <w:szCs w:val="24"/>
        </w:rPr>
        <w:t xml:space="preserve">ctueze prin investiţie, atât la </w:t>
      </w:r>
      <w:r w:rsidRPr="006250B9">
        <w:rPr>
          <w:rFonts w:ascii="Trebuchet MS" w:hAnsi="Trebuchet MS" w:cs="Calibri"/>
          <w:sz w:val="24"/>
          <w:szCs w:val="24"/>
        </w:rPr>
        <w:t>faza de implementare a pr</w:t>
      </w:r>
      <w:r>
        <w:rPr>
          <w:rFonts w:ascii="Trebuchet MS" w:hAnsi="Trebuchet MS" w:cs="Calibri"/>
          <w:sz w:val="24"/>
          <w:szCs w:val="24"/>
        </w:rPr>
        <w:t xml:space="preserve">oiectului cât şi în perioada de </w:t>
      </w:r>
      <w:r w:rsidRPr="006250B9">
        <w:rPr>
          <w:rFonts w:ascii="Trebuchet MS" w:hAnsi="Trebuchet MS" w:cs="Calibri"/>
          <w:sz w:val="24"/>
          <w:szCs w:val="24"/>
        </w:rPr>
        <w:t>monitorizare, activităţi pentru care</w:t>
      </w:r>
      <w:r>
        <w:rPr>
          <w:rFonts w:ascii="Trebuchet MS" w:hAnsi="Trebuchet MS" w:cs="Calibri"/>
          <w:sz w:val="24"/>
          <w:szCs w:val="24"/>
        </w:rPr>
        <w:t xml:space="preserve"> </w:t>
      </w:r>
      <w:r w:rsidRPr="006250B9">
        <w:rPr>
          <w:rFonts w:ascii="Trebuchet MS" w:hAnsi="Trebuchet MS" w:cs="Calibri"/>
          <w:sz w:val="24"/>
          <w:szCs w:val="24"/>
        </w:rPr>
        <w:t>cererea de finanţare a fost selectată pentru finanţare nerambursabilă, devin condiţii obligatorii.</w:t>
      </w:r>
    </w:p>
    <w:p w:rsid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
          <w:sz w:val="24"/>
          <w:szCs w:val="24"/>
        </w:rPr>
        <w:t>În situaţia în care, la verificarea oricărei cereri de plată, sau la verifi</w:t>
      </w:r>
      <w:r>
        <w:rPr>
          <w:rFonts w:ascii="Trebuchet MS" w:hAnsi="Trebuchet MS" w:cs="Calibri"/>
          <w:sz w:val="24"/>
          <w:szCs w:val="24"/>
        </w:rPr>
        <w:t xml:space="preserve">cările efectuate în perioada de </w:t>
      </w:r>
      <w:r w:rsidRPr="006250B9">
        <w:rPr>
          <w:rFonts w:ascii="Trebuchet MS" w:hAnsi="Trebuchet MS" w:cs="Calibri"/>
          <w:sz w:val="24"/>
          <w:szCs w:val="24"/>
        </w:rPr>
        <w:t>monitorizare, se constată că aceste condiţii nu mai sunt îndeplinite de către proiect sau beneficiar,plăţile vor fi sistate, contractul de finanţare va fi reziliat şi toate pl</w:t>
      </w:r>
      <w:r>
        <w:rPr>
          <w:rFonts w:ascii="Trebuchet MS" w:hAnsi="Trebuchet MS" w:cs="Calibri"/>
          <w:sz w:val="24"/>
          <w:szCs w:val="24"/>
        </w:rPr>
        <w:t xml:space="preserve">ăţile efectuate de AFIR până la </w:t>
      </w:r>
      <w:r w:rsidRPr="006250B9">
        <w:rPr>
          <w:rFonts w:ascii="Trebuchet MS" w:hAnsi="Trebuchet MS" w:cs="Calibri"/>
          <w:sz w:val="24"/>
          <w:szCs w:val="24"/>
        </w:rPr>
        <w:t>momentul constatării neregularităţii vor fi încadrate ca debit</w:t>
      </w:r>
      <w:r>
        <w:rPr>
          <w:rFonts w:ascii="Trebuchet MS" w:hAnsi="Trebuchet MS" w:cs="Calibri"/>
          <w:sz w:val="24"/>
          <w:szCs w:val="24"/>
        </w:rPr>
        <w:t xml:space="preserve">e în sarcina beneficiarului, la </w:t>
      </w:r>
      <w:r w:rsidRPr="006250B9">
        <w:rPr>
          <w:rFonts w:ascii="Trebuchet MS" w:hAnsi="Trebuchet MS" w:cs="Calibri"/>
          <w:sz w:val="24"/>
          <w:szCs w:val="24"/>
        </w:rPr>
        <w:t>dispoziţia AFIR.</w:t>
      </w:r>
    </w:p>
    <w:p w:rsidR="00881CE2" w:rsidRDefault="00881CE2" w:rsidP="00C555A4">
      <w:pPr>
        <w:autoSpaceDE w:val="0"/>
        <w:autoSpaceDN w:val="0"/>
        <w:adjustRightInd w:val="0"/>
        <w:rPr>
          <w:rFonts w:ascii="Trebuchet MS" w:hAnsi="Trebuchet MS" w:cs="Calibri-Bold"/>
          <w:b/>
          <w:bCs/>
          <w:sz w:val="24"/>
          <w:szCs w:val="24"/>
        </w:rPr>
      </w:pPr>
    </w:p>
    <w:p w:rsidR="00E27ECD" w:rsidRDefault="001A7909" w:rsidP="00C555A4">
      <w:pPr>
        <w:autoSpaceDE w:val="0"/>
        <w:autoSpaceDN w:val="0"/>
        <w:adjustRightInd w:val="0"/>
        <w:rPr>
          <w:rFonts w:ascii="Trebuchet MS" w:hAnsi="Trebuchet MS" w:cs="Calibri-Italic"/>
          <w:i/>
          <w:iCs/>
          <w:sz w:val="24"/>
          <w:szCs w:val="24"/>
        </w:rPr>
      </w:pPr>
      <w:r w:rsidRPr="00C555A4">
        <w:rPr>
          <w:rFonts w:ascii="Trebuchet MS" w:hAnsi="Trebuchet MS" w:cs="Calibri-Bold"/>
          <w:b/>
          <w:bCs/>
          <w:sz w:val="24"/>
          <w:szCs w:val="24"/>
        </w:rPr>
        <w:t>Atenție! Este important ca înainte de depunerea cererii de finanţ</w:t>
      </w:r>
      <w:r>
        <w:rPr>
          <w:rFonts w:ascii="Trebuchet MS" w:hAnsi="Trebuchet MS" w:cs="Calibri-Bold"/>
          <w:b/>
          <w:bCs/>
          <w:sz w:val="24"/>
          <w:szCs w:val="24"/>
        </w:rPr>
        <w:t>are, să identificaţi, obiectiv,</w:t>
      </w:r>
      <w:r w:rsidRPr="00C555A4">
        <w:rPr>
          <w:rFonts w:ascii="Trebuchet MS" w:hAnsi="Trebuchet MS" w:cs="Calibri-Bold"/>
          <w:b/>
          <w:bCs/>
          <w:sz w:val="24"/>
          <w:szCs w:val="24"/>
        </w:rPr>
        <w:t xml:space="preserve">punctajul estimat (autoevaluare, prescoring) </w:t>
      </w:r>
      <w:r w:rsidRPr="00C555A4">
        <w:rPr>
          <w:rFonts w:ascii="Trebuchet MS" w:hAnsi="Trebuchet MS" w:cs="Calibri"/>
          <w:sz w:val="24"/>
          <w:szCs w:val="24"/>
        </w:rPr>
        <w:t>pe care aceasta o întruneşte şi să‐l menţionaţi în</w:t>
      </w:r>
      <w:r>
        <w:rPr>
          <w:rFonts w:ascii="Trebuchet MS" w:hAnsi="Trebuchet MS" w:cs="Calibri-Bold"/>
          <w:b/>
          <w:bCs/>
          <w:sz w:val="24"/>
          <w:szCs w:val="24"/>
        </w:rPr>
        <w:t xml:space="preserve"> </w:t>
      </w:r>
      <w:r w:rsidRPr="00C555A4">
        <w:rPr>
          <w:rFonts w:ascii="Trebuchet MS" w:hAnsi="Trebuchet MS" w:cs="Calibri"/>
          <w:sz w:val="24"/>
          <w:szCs w:val="24"/>
        </w:rPr>
        <w:t xml:space="preserve">cererea de finanţare, </w:t>
      </w:r>
      <w:r w:rsidRPr="00A2521D">
        <w:rPr>
          <w:rFonts w:ascii="Trebuchet MS" w:hAnsi="Trebuchet MS" w:cs="Calibri"/>
          <w:sz w:val="24"/>
          <w:szCs w:val="24"/>
        </w:rPr>
        <w:t>secţiunea A</w:t>
      </w:r>
      <w:r>
        <w:rPr>
          <w:rFonts w:ascii="Trebuchet MS" w:hAnsi="Trebuchet MS" w:cs="Calibri"/>
          <w:sz w:val="24"/>
          <w:szCs w:val="24"/>
        </w:rPr>
        <w:t>6</w:t>
      </w:r>
      <w:r w:rsidRPr="00A2521D">
        <w:rPr>
          <w:rFonts w:ascii="Trebuchet MS" w:hAnsi="Trebuchet MS" w:cs="Calibri"/>
          <w:sz w:val="24"/>
          <w:szCs w:val="24"/>
        </w:rPr>
        <w:t xml:space="preserve"> </w:t>
      </w:r>
      <w:r w:rsidRPr="00A2521D">
        <w:rPr>
          <w:rFonts w:ascii="Trebuchet MS" w:hAnsi="Trebuchet MS" w:cs="Calibri-Italic"/>
          <w:i/>
          <w:iCs/>
          <w:sz w:val="24"/>
          <w:szCs w:val="24"/>
        </w:rPr>
        <w:t>„Date despre tipul de proiect şi beneficiar”</w:t>
      </w:r>
      <w:r w:rsidR="00881CE2">
        <w:rPr>
          <w:rFonts w:ascii="Trebuchet MS" w:hAnsi="Trebuchet MS" w:cs="Calibri-Italic"/>
          <w:i/>
          <w:iCs/>
          <w:sz w:val="24"/>
          <w:szCs w:val="24"/>
        </w:rPr>
        <w:t>.</w:t>
      </w:r>
    </w:p>
    <w:p w:rsidR="00881CE2" w:rsidRDefault="00881CE2" w:rsidP="00C555A4">
      <w:pPr>
        <w:autoSpaceDE w:val="0"/>
        <w:autoSpaceDN w:val="0"/>
        <w:adjustRightInd w:val="0"/>
        <w:rPr>
          <w:rFonts w:ascii="Trebuchet MS" w:hAnsi="Trebuchet MS" w:cs="Calibri-Bold"/>
          <w:b/>
          <w:bCs/>
          <w:sz w:val="24"/>
          <w:szCs w:val="24"/>
        </w:rPr>
      </w:pPr>
    </w:p>
    <w:p w:rsidR="00E27ECD" w:rsidRPr="002D794C" w:rsidRDefault="00E27ECD" w:rsidP="00570D0C">
      <w:pPr>
        <w:pStyle w:val="Titlu2"/>
        <w:rPr>
          <w:lang w:val="fr-FR"/>
        </w:rPr>
      </w:pPr>
      <w:bookmarkStart w:id="15" w:name="_Toc515018993"/>
      <w:r w:rsidRPr="002D794C">
        <w:rPr>
          <w:lang w:val="fr-FR"/>
        </w:rPr>
        <w:t>2.6. VALOAREA MAXIMĂ A FONDURILOR NERAMBURSABILE (intensitatea sprijinului)</w:t>
      </w:r>
      <w:bookmarkEnd w:id="15"/>
    </w:p>
    <w:p w:rsidR="00E5762C" w:rsidRPr="005855AC" w:rsidRDefault="00E5762C" w:rsidP="00E5762C">
      <w:pPr>
        <w:rPr>
          <w:lang w:val="fr-FR"/>
        </w:rPr>
      </w:pPr>
    </w:p>
    <w:p w:rsidR="00E27ECD" w:rsidRPr="00570D0C" w:rsidRDefault="00E27ECD" w:rsidP="00570D0C">
      <w:pPr>
        <w:pStyle w:val="Titlu3"/>
      </w:pPr>
      <w:bookmarkStart w:id="16" w:name="_Toc515018994"/>
      <w:r w:rsidRPr="00570D0C">
        <w:t>2.6.1. Justificare</w:t>
      </w:r>
      <w:bookmarkEnd w:id="16"/>
    </w:p>
    <w:p w:rsidR="00E27ECD" w:rsidRPr="004D0054" w:rsidRDefault="00E26162" w:rsidP="00E27ECD">
      <w:pPr>
        <w:rPr>
          <w:rFonts w:ascii="Trebuchet MS" w:hAnsi="Trebuchet MS"/>
          <w:sz w:val="24"/>
          <w:szCs w:val="24"/>
          <w:lang w:val="fr-FR"/>
        </w:rPr>
      </w:pPr>
      <w:r>
        <w:rPr>
          <w:rFonts w:ascii="Trebuchet MS" w:hAnsi="Trebuchet MS"/>
          <w:sz w:val="24"/>
          <w:szCs w:val="24"/>
          <w:lang w:val="fr-FR"/>
        </w:rPr>
        <w:t>A stabilit cuantumul sprijinului si intensitatea acestuia in functie de :</w:t>
      </w:r>
    </w:p>
    <w:p w:rsidR="00E27ECD" w:rsidRPr="004D0054" w:rsidRDefault="00E27ECD" w:rsidP="00E27ECD">
      <w:pPr>
        <w:pStyle w:val="Listparagraf"/>
        <w:numPr>
          <w:ilvl w:val="0"/>
          <w:numId w:val="6"/>
        </w:numPr>
        <w:rPr>
          <w:rFonts w:ascii="Trebuchet MS" w:hAnsi="Trebuchet MS"/>
          <w:sz w:val="24"/>
          <w:szCs w:val="24"/>
        </w:rPr>
      </w:pPr>
      <w:r w:rsidRPr="004D0054">
        <w:rPr>
          <w:rFonts w:ascii="Trebuchet MS" w:hAnsi="Trebuchet MS"/>
          <w:sz w:val="24"/>
          <w:szCs w:val="24"/>
        </w:rPr>
        <w:t>Specificitatea lucră</w:t>
      </w:r>
      <w:r w:rsidR="00D50825" w:rsidRPr="004D0054">
        <w:rPr>
          <w:rFonts w:ascii="Trebuchet MS" w:hAnsi="Trebuchet MS"/>
          <w:sz w:val="24"/>
          <w:szCs w:val="24"/>
        </w:rPr>
        <w:t>rilor de construcții din mediul</w:t>
      </w:r>
      <w:r w:rsidRPr="004D0054">
        <w:rPr>
          <w:rFonts w:ascii="Trebuchet MS" w:hAnsi="Trebuchet MS"/>
          <w:sz w:val="24"/>
          <w:szCs w:val="24"/>
        </w:rPr>
        <w:t xml:space="preserve"> rural,</w:t>
      </w:r>
    </w:p>
    <w:p w:rsidR="00E27ECD" w:rsidRPr="004D0054" w:rsidRDefault="00E27ECD" w:rsidP="00E27ECD">
      <w:pPr>
        <w:pStyle w:val="Listparagraf"/>
        <w:numPr>
          <w:ilvl w:val="0"/>
          <w:numId w:val="6"/>
        </w:numPr>
        <w:rPr>
          <w:rFonts w:ascii="Trebuchet MS" w:hAnsi="Trebuchet MS"/>
          <w:sz w:val="24"/>
          <w:szCs w:val="24"/>
          <w:lang w:val="fr-FR"/>
        </w:rPr>
      </w:pPr>
      <w:r w:rsidRPr="004D0054">
        <w:rPr>
          <w:rFonts w:ascii="Trebuchet MS" w:hAnsi="Trebuchet MS"/>
          <w:sz w:val="24"/>
          <w:szCs w:val="24"/>
          <w:lang w:val="fr-FR"/>
        </w:rPr>
        <w:t>Prețul pieței pentru lucrările de reparații,</w:t>
      </w:r>
    </w:p>
    <w:p w:rsidR="00E27ECD" w:rsidRDefault="00E27ECD" w:rsidP="00E27ECD">
      <w:pPr>
        <w:pStyle w:val="Listparagraf"/>
        <w:numPr>
          <w:ilvl w:val="0"/>
          <w:numId w:val="6"/>
        </w:numPr>
        <w:rPr>
          <w:rFonts w:ascii="Trebuchet MS" w:hAnsi="Trebuchet MS"/>
          <w:sz w:val="24"/>
          <w:szCs w:val="24"/>
        </w:rPr>
      </w:pPr>
      <w:r w:rsidRPr="004D0054">
        <w:rPr>
          <w:rFonts w:ascii="Trebuchet MS" w:hAnsi="Trebuchet MS"/>
          <w:sz w:val="24"/>
          <w:szCs w:val="24"/>
        </w:rPr>
        <w:t xml:space="preserve">Valoarea anterioară a unor proiecte </w:t>
      </w:r>
      <w:r w:rsidR="00E26162">
        <w:rPr>
          <w:rFonts w:ascii="Trebuchet MS" w:hAnsi="Trebuchet MS"/>
          <w:sz w:val="24"/>
          <w:szCs w:val="24"/>
        </w:rPr>
        <w:t>similar,</w:t>
      </w:r>
    </w:p>
    <w:p w:rsidR="00E26162" w:rsidRDefault="00E26162" w:rsidP="00E27ECD">
      <w:pPr>
        <w:pStyle w:val="Listparagraf"/>
        <w:numPr>
          <w:ilvl w:val="0"/>
          <w:numId w:val="6"/>
        </w:numPr>
        <w:rPr>
          <w:rFonts w:ascii="Trebuchet MS" w:hAnsi="Trebuchet MS"/>
          <w:sz w:val="24"/>
          <w:szCs w:val="24"/>
        </w:rPr>
      </w:pPr>
      <w:r>
        <w:rPr>
          <w:rFonts w:ascii="Trebuchet MS" w:hAnsi="Trebuchet MS"/>
          <w:sz w:val="24"/>
          <w:szCs w:val="24"/>
        </w:rPr>
        <w:t>Necesarul de dotari pentru functionarea optima a centrelor</w:t>
      </w:r>
    </w:p>
    <w:p w:rsidR="00E26162" w:rsidRPr="004D0054" w:rsidRDefault="00E26162" w:rsidP="00E27ECD">
      <w:pPr>
        <w:pStyle w:val="Listparagraf"/>
        <w:numPr>
          <w:ilvl w:val="0"/>
          <w:numId w:val="6"/>
        </w:numPr>
        <w:rPr>
          <w:rFonts w:ascii="Trebuchet MS" w:hAnsi="Trebuchet MS"/>
          <w:sz w:val="24"/>
          <w:szCs w:val="24"/>
        </w:rPr>
      </w:pPr>
      <w:r>
        <w:rPr>
          <w:rFonts w:ascii="Trebuchet MS" w:hAnsi="Trebuchet MS"/>
          <w:sz w:val="24"/>
          <w:szCs w:val="24"/>
        </w:rPr>
        <w:t>Necesitatea achizitionarii de autoturisme/ambulante pentru structurile mobile ale CMDI</w:t>
      </w:r>
    </w:p>
    <w:p w:rsidR="00A15EEF" w:rsidRPr="008878FC" w:rsidRDefault="00A15EEF" w:rsidP="008878FC">
      <w:pPr>
        <w:pStyle w:val="Titlu3"/>
      </w:pPr>
      <w:bookmarkStart w:id="17" w:name="_Toc515018995"/>
      <w:r w:rsidRPr="00570D0C">
        <w:t>2.6.2. Sume aplicate și rata sprijinului</w:t>
      </w:r>
      <w:r w:rsidRPr="008878FC">
        <w:t> :</w:t>
      </w:r>
      <w:bookmarkEnd w:id="17"/>
    </w:p>
    <w:p w:rsidR="00342DD4" w:rsidRPr="00F04583" w:rsidRDefault="00342DD4" w:rsidP="00342DD4">
      <w:pPr>
        <w:pStyle w:val="Listparagraf"/>
        <w:ind w:left="0"/>
        <w:rPr>
          <w:rFonts w:ascii="Trebuchet MS" w:hAnsi="Trebuchet MS"/>
          <w:sz w:val="24"/>
          <w:szCs w:val="24"/>
          <w:lang w:val="es-ES_tradnl"/>
        </w:rPr>
      </w:pPr>
      <w:r w:rsidRPr="00F04583">
        <w:rPr>
          <w:rFonts w:ascii="Trebuchet MS" w:hAnsi="Trebuchet MS"/>
          <w:sz w:val="24"/>
          <w:szCs w:val="24"/>
          <w:lang w:val="es-ES_tradnl"/>
        </w:rPr>
        <w:t>Intensitatea sprijinului  se asigură diferențiat, respectiv:</w:t>
      </w:r>
    </w:p>
    <w:p w:rsidR="00342DD4" w:rsidRPr="00F96E85" w:rsidRDefault="00342DD4" w:rsidP="00342DD4">
      <w:pPr>
        <w:pStyle w:val="Listparagraf"/>
        <w:numPr>
          <w:ilvl w:val="0"/>
          <w:numId w:val="30"/>
        </w:numPr>
        <w:spacing w:line="276" w:lineRule="auto"/>
        <w:rPr>
          <w:rFonts w:ascii="Trebuchet MS" w:hAnsi="Trebuchet MS"/>
          <w:sz w:val="24"/>
          <w:szCs w:val="24"/>
          <w:lang w:val="es-ES_tradnl"/>
        </w:rPr>
      </w:pPr>
      <w:r w:rsidRPr="00F96E85">
        <w:rPr>
          <w:rFonts w:ascii="Trebuchet MS" w:hAnsi="Trebuchet MS"/>
          <w:sz w:val="24"/>
          <w:szCs w:val="24"/>
          <w:lang w:val="es-ES_tradnl"/>
        </w:rPr>
        <w:t>pentru investiții negeneratoare de venit – până la  100%,</w:t>
      </w:r>
    </w:p>
    <w:p w:rsidR="00342DD4" w:rsidRPr="00F96E85" w:rsidRDefault="00342DD4" w:rsidP="00342DD4">
      <w:pPr>
        <w:pStyle w:val="Listparagraf"/>
        <w:numPr>
          <w:ilvl w:val="0"/>
          <w:numId w:val="30"/>
        </w:numPr>
        <w:spacing w:line="276" w:lineRule="auto"/>
        <w:rPr>
          <w:rFonts w:ascii="Trebuchet MS" w:hAnsi="Trebuchet MS"/>
          <w:sz w:val="24"/>
          <w:szCs w:val="24"/>
          <w:lang w:val="es-ES_tradnl"/>
        </w:rPr>
      </w:pPr>
      <w:r w:rsidRPr="00F96E85">
        <w:rPr>
          <w:rFonts w:ascii="Trebuchet MS" w:hAnsi="Trebuchet MS"/>
          <w:sz w:val="24"/>
          <w:szCs w:val="24"/>
          <w:lang w:val="es-ES_tradnl"/>
        </w:rPr>
        <w:t xml:space="preserve">pentru investiții generatoare de venit cu utilitate publică – până la 100%, </w:t>
      </w:r>
    </w:p>
    <w:p w:rsidR="00342DD4" w:rsidRDefault="00342DD4" w:rsidP="00342DD4">
      <w:pPr>
        <w:pStyle w:val="Listparagraf"/>
        <w:numPr>
          <w:ilvl w:val="0"/>
          <w:numId w:val="30"/>
        </w:numPr>
        <w:spacing w:line="276" w:lineRule="auto"/>
        <w:rPr>
          <w:rFonts w:ascii="Trebuchet MS" w:hAnsi="Trebuchet MS"/>
          <w:sz w:val="24"/>
          <w:szCs w:val="24"/>
          <w:lang w:val="es-ES_tradnl"/>
        </w:rPr>
      </w:pPr>
      <w:r w:rsidRPr="00F96E85">
        <w:rPr>
          <w:rFonts w:ascii="Trebuchet MS" w:hAnsi="Trebuchet MS"/>
          <w:sz w:val="24"/>
          <w:szCs w:val="24"/>
          <w:lang w:val="es-ES_tradnl"/>
        </w:rPr>
        <w:t>pentru investiții generatoare de venit – până la 90 %</w:t>
      </w:r>
      <w:r w:rsidR="00D42935">
        <w:rPr>
          <w:rFonts w:ascii="Trebuchet MS" w:hAnsi="Trebuchet MS"/>
          <w:sz w:val="24"/>
          <w:szCs w:val="24"/>
          <w:lang w:val="es-ES_tradnl"/>
        </w:rPr>
        <w:t>;</w:t>
      </w:r>
    </w:p>
    <w:p w:rsidR="00D42935" w:rsidRPr="00F96E85" w:rsidRDefault="00D42935" w:rsidP="00D42935">
      <w:pPr>
        <w:pStyle w:val="Listparagraf"/>
        <w:spacing w:line="276" w:lineRule="auto"/>
        <w:rPr>
          <w:rFonts w:ascii="Trebuchet MS" w:hAnsi="Trebuchet MS"/>
          <w:sz w:val="24"/>
          <w:szCs w:val="24"/>
          <w:lang w:val="es-ES_tradnl"/>
        </w:rPr>
      </w:pPr>
    </w:p>
    <w:p w:rsidR="00342DD4" w:rsidRPr="00D42935" w:rsidRDefault="00342DD4" w:rsidP="00D42935">
      <w:pPr>
        <w:rPr>
          <w:rFonts w:ascii="Trebuchet MS" w:hAnsi="Trebuchet MS"/>
          <w:b/>
          <w:sz w:val="24"/>
          <w:szCs w:val="24"/>
          <w:lang w:val="es-ES_tradnl"/>
        </w:rPr>
      </w:pPr>
      <w:r w:rsidRPr="00D42935">
        <w:rPr>
          <w:rFonts w:ascii="Trebuchet MS" w:hAnsi="Trebuchet MS"/>
          <w:b/>
          <w:sz w:val="24"/>
          <w:szCs w:val="24"/>
          <w:lang w:val="es-ES_tradnl"/>
        </w:rPr>
        <w:lastRenderedPageBreak/>
        <w:t xml:space="preserve">Valoarea   finanțării nermabursabile pe un proiect nu poate depăși </w:t>
      </w:r>
      <w:r w:rsidR="00B06B53" w:rsidRPr="00D42935">
        <w:rPr>
          <w:rFonts w:ascii="Trebuchet MS" w:hAnsi="Trebuchet MS"/>
          <w:b/>
          <w:sz w:val="24"/>
          <w:szCs w:val="24"/>
          <w:lang w:val="es-ES_tradnl"/>
        </w:rPr>
        <w:t>:</w:t>
      </w:r>
    </w:p>
    <w:p w:rsidR="00D42935" w:rsidRDefault="00D42935" w:rsidP="00D42935">
      <w:pPr>
        <w:rPr>
          <w:rFonts w:ascii="Trebuchet MS" w:hAnsi="Trebuchet MS"/>
          <w:color w:val="FF0000"/>
          <w:sz w:val="24"/>
          <w:szCs w:val="24"/>
          <w:lang w:val="es-ES_tradnl"/>
        </w:rPr>
      </w:pPr>
    </w:p>
    <w:p w:rsidR="00B06B53" w:rsidRPr="00B06B53" w:rsidRDefault="00B06B53" w:rsidP="00D42935">
      <w:pPr>
        <w:numPr>
          <w:ilvl w:val="0"/>
          <w:numId w:val="30"/>
        </w:numPr>
        <w:spacing w:after="200"/>
        <w:jc w:val="left"/>
        <w:rPr>
          <w:rFonts w:ascii="Trebuchet MS" w:eastAsia="Calibri" w:hAnsi="Trebuchet MS" w:cs="Times New Roman"/>
          <w:b/>
        </w:rPr>
      </w:pPr>
      <w:r w:rsidRPr="00B06B53">
        <w:rPr>
          <w:rFonts w:ascii="Trebuchet MS" w:eastAsia="Calibri" w:hAnsi="Trebuchet MS" w:cs="Times New Roman"/>
          <w:b/>
        </w:rPr>
        <w:t xml:space="preserve">170 000 euro – pentru </w:t>
      </w:r>
      <w:r w:rsidRPr="00B06B53">
        <w:rPr>
          <w:rFonts w:ascii="Trebuchet MS" w:eastAsia="Calibri" w:hAnsi="Trebuchet MS" w:cs="Arial"/>
          <w:b/>
          <w:i/>
          <w:lang w:val="es-ES_tradnl"/>
        </w:rPr>
        <w:t>Centre  Multifuncționale de Dezvoltare Integrată</w:t>
      </w:r>
    </w:p>
    <w:p w:rsidR="00B06B53" w:rsidRPr="00B06B53" w:rsidRDefault="00B06B53" w:rsidP="00D42935">
      <w:pPr>
        <w:pStyle w:val="Listparagraf"/>
        <w:numPr>
          <w:ilvl w:val="0"/>
          <w:numId w:val="30"/>
        </w:numPr>
        <w:spacing w:after="200"/>
        <w:jc w:val="left"/>
        <w:rPr>
          <w:rFonts w:ascii="Trebuchet MS" w:eastAsia="Calibri" w:hAnsi="Trebuchet MS" w:cs="Times New Roman"/>
          <w:b/>
        </w:rPr>
      </w:pPr>
      <w:r w:rsidRPr="00B06B53">
        <w:rPr>
          <w:rFonts w:ascii="Trebuchet MS" w:eastAsia="Calibri" w:hAnsi="Trebuchet MS" w:cs="Times New Roman"/>
          <w:b/>
        </w:rPr>
        <w:t>84 487   euro – pentru Centre sociale</w:t>
      </w:r>
    </w:p>
    <w:p w:rsidR="00B06B53" w:rsidRPr="004E1DFA" w:rsidRDefault="00B06B53" w:rsidP="00342DD4">
      <w:pPr>
        <w:rPr>
          <w:rFonts w:ascii="Trebuchet MS" w:hAnsi="Trebuchet MS"/>
          <w:color w:val="FF0000"/>
          <w:sz w:val="24"/>
          <w:szCs w:val="24"/>
          <w:lang w:val="es-ES_tradnl"/>
        </w:rPr>
      </w:pPr>
    </w:p>
    <w:p w:rsidR="004C00F4" w:rsidRPr="00570D0C" w:rsidRDefault="00440902" w:rsidP="00570D0C">
      <w:pPr>
        <w:pStyle w:val="Titlu1"/>
      </w:pPr>
      <w:bookmarkStart w:id="18" w:name="_Toc515018996"/>
      <w:r w:rsidRPr="00570D0C">
        <w:t>Capitolul 3</w:t>
      </w:r>
      <w:r w:rsidR="00250D3E" w:rsidRPr="00570D0C">
        <w:t>.</w:t>
      </w:r>
      <w:r w:rsidRPr="00570D0C">
        <w:t xml:space="preserve"> </w:t>
      </w:r>
      <w:r w:rsidR="004C00F4" w:rsidRPr="00570D0C">
        <w:t>ACCESAREA FONDURILOR NERAMBURSABILE ACORDATE</w:t>
      </w:r>
      <w:bookmarkEnd w:id="18"/>
      <w:r w:rsidR="004C00F4" w:rsidRPr="00570D0C">
        <w:t xml:space="preserve"> </w:t>
      </w:r>
    </w:p>
    <w:p w:rsidR="004C00F4" w:rsidRDefault="004C00F4" w:rsidP="00440902">
      <w:pPr>
        <w:autoSpaceDE w:val="0"/>
        <w:autoSpaceDN w:val="0"/>
        <w:adjustRightInd w:val="0"/>
        <w:rPr>
          <w:rFonts w:ascii="Trebuchet MS" w:hAnsi="Trebuchet MS" w:cs="Calibri-Bold"/>
          <w:bCs/>
          <w:sz w:val="24"/>
          <w:szCs w:val="24"/>
        </w:rPr>
      </w:pPr>
    </w:p>
    <w:p w:rsidR="004C00F4" w:rsidRPr="00440902" w:rsidRDefault="004C00F4" w:rsidP="004C00F4">
      <w:pPr>
        <w:autoSpaceDE w:val="0"/>
        <w:autoSpaceDN w:val="0"/>
        <w:adjustRightInd w:val="0"/>
        <w:rPr>
          <w:rFonts w:ascii="Trebuchet MS" w:hAnsi="Trebuchet MS" w:cs="Calibri-Bold"/>
          <w:b/>
          <w:bCs/>
          <w:sz w:val="24"/>
          <w:szCs w:val="24"/>
        </w:rPr>
      </w:pPr>
      <w:r w:rsidRPr="00DB74A1">
        <w:rPr>
          <w:rFonts w:ascii="Trebuchet MS" w:hAnsi="Trebuchet MS" w:cs="Calibri"/>
          <w:sz w:val="24"/>
          <w:szCs w:val="24"/>
        </w:rPr>
        <w:t xml:space="preserve">Principiul de bază al finanţării nerambursabile este acela al </w:t>
      </w:r>
      <w:r w:rsidRPr="00DB74A1">
        <w:rPr>
          <w:rFonts w:ascii="Trebuchet MS" w:hAnsi="Trebuchet MS" w:cs="Calibri-Bold"/>
          <w:b/>
          <w:bCs/>
          <w:sz w:val="24"/>
          <w:szCs w:val="24"/>
        </w:rPr>
        <w:t>ramb</w:t>
      </w:r>
      <w:r>
        <w:rPr>
          <w:rFonts w:ascii="Trebuchet MS" w:hAnsi="Trebuchet MS" w:cs="Calibri-Bold"/>
          <w:b/>
          <w:bCs/>
          <w:sz w:val="24"/>
          <w:szCs w:val="24"/>
        </w:rPr>
        <w:t xml:space="preserve">ursării cheltuielilor eligibile </w:t>
      </w:r>
      <w:r w:rsidRPr="00DB74A1">
        <w:rPr>
          <w:rFonts w:ascii="Trebuchet MS" w:hAnsi="Trebuchet MS" w:cs="Calibri"/>
          <w:sz w:val="24"/>
          <w:szCs w:val="24"/>
        </w:rPr>
        <w:t>efectuate (suportate și plătite efectiv) în prealabil de către beneficiar.</w:t>
      </w:r>
      <w:r w:rsidR="00E26162">
        <w:rPr>
          <w:rFonts w:ascii="Trebuchet MS" w:hAnsi="Trebuchet MS" w:cs="Calibri"/>
          <w:sz w:val="24"/>
          <w:szCs w:val="24"/>
        </w:rPr>
        <w:t xml:space="preserve"> </w:t>
      </w:r>
      <w:r w:rsidRPr="00DB74A1">
        <w:rPr>
          <w:rFonts w:ascii="Trebuchet MS" w:hAnsi="Trebuchet MS" w:cs="Calibri"/>
          <w:sz w:val="24"/>
          <w:szCs w:val="24"/>
        </w:rPr>
        <w:t>Un solicitant/beneficiar, după caz, poate obține</w:t>
      </w:r>
      <w:r>
        <w:rPr>
          <w:rFonts w:ascii="Trebuchet MS" w:hAnsi="Trebuchet MS" w:cs="Calibri"/>
          <w:sz w:val="24"/>
          <w:szCs w:val="24"/>
        </w:rPr>
        <w:t xml:space="preserve"> finanțare </w:t>
      </w:r>
      <w:r w:rsidRPr="00DB74A1">
        <w:rPr>
          <w:rFonts w:ascii="Trebuchet MS" w:hAnsi="Trebuchet MS" w:cs="Calibri"/>
          <w:sz w:val="24"/>
          <w:szCs w:val="24"/>
        </w:rPr>
        <w:t>nerambursabilă din FEADR și de la</w:t>
      </w:r>
      <w:r>
        <w:rPr>
          <w:rFonts w:ascii="Trebuchet MS" w:hAnsi="Trebuchet MS" w:cs="Calibri-Bold"/>
          <w:b/>
          <w:bCs/>
          <w:sz w:val="24"/>
          <w:szCs w:val="24"/>
        </w:rPr>
        <w:t xml:space="preserve"> </w:t>
      </w:r>
      <w:r w:rsidRPr="00DB74A1">
        <w:rPr>
          <w:rFonts w:ascii="Trebuchet MS" w:hAnsi="Trebuchet MS" w:cs="Calibri"/>
          <w:sz w:val="24"/>
          <w:szCs w:val="24"/>
        </w:rPr>
        <w:t>bugetul de stat pentru mai multe proiecte de investiții depuse pentru măsuri/sub‐măsuri din</w:t>
      </w:r>
      <w:r>
        <w:rPr>
          <w:rFonts w:ascii="Trebuchet MS" w:hAnsi="Trebuchet MS" w:cs="Calibri-Bold"/>
          <w:b/>
          <w:bCs/>
          <w:sz w:val="24"/>
          <w:szCs w:val="24"/>
        </w:rPr>
        <w:t xml:space="preserve"> </w:t>
      </w:r>
      <w:r w:rsidRPr="00DB74A1">
        <w:rPr>
          <w:rFonts w:ascii="Trebuchet MS" w:hAnsi="Trebuchet MS" w:cs="Calibri"/>
          <w:sz w:val="24"/>
          <w:szCs w:val="24"/>
        </w:rPr>
        <w:t xml:space="preserve">cadrul PNDR 2014 </w:t>
      </w:r>
      <w:r w:rsidRPr="00DB74A1">
        <w:rPr>
          <w:rFonts w:ascii="Trebuchet MS" w:hAnsi="Trebuchet MS" w:cs="Cambria Math"/>
          <w:b/>
          <w:bCs/>
          <w:sz w:val="24"/>
          <w:szCs w:val="24"/>
        </w:rPr>
        <w:t>‐</w:t>
      </w:r>
      <w:r w:rsidRPr="00DB74A1">
        <w:rPr>
          <w:rFonts w:ascii="Trebuchet MS" w:hAnsi="Trebuchet MS" w:cs="Calibri-Bold"/>
          <w:b/>
          <w:bCs/>
          <w:sz w:val="24"/>
          <w:szCs w:val="24"/>
        </w:rPr>
        <w:t xml:space="preserve"> </w:t>
      </w:r>
      <w:r w:rsidRPr="00DB74A1">
        <w:rPr>
          <w:rFonts w:ascii="Trebuchet MS" w:hAnsi="Trebuchet MS" w:cs="Calibri"/>
          <w:sz w:val="24"/>
          <w:szCs w:val="24"/>
        </w:rPr>
        <w:t>2020, cu respectarea prevederilor art. 3 din H.G. 226/2015, cu modificările și</w:t>
      </w:r>
      <w:r>
        <w:rPr>
          <w:rFonts w:ascii="Trebuchet MS" w:hAnsi="Trebuchet MS" w:cs="Calibri-Bold"/>
          <w:b/>
          <w:bCs/>
          <w:sz w:val="24"/>
          <w:szCs w:val="24"/>
        </w:rPr>
        <w:t xml:space="preserve"> </w:t>
      </w:r>
      <w:r w:rsidRPr="00DB74A1">
        <w:rPr>
          <w:rFonts w:ascii="Trebuchet MS" w:hAnsi="Trebuchet MS" w:cs="Calibri"/>
          <w:sz w:val="24"/>
          <w:szCs w:val="24"/>
        </w:rPr>
        <w:t>completările ulterioare.</w:t>
      </w:r>
    </w:p>
    <w:p w:rsidR="004C00F4" w:rsidRDefault="004C00F4" w:rsidP="00440902">
      <w:pPr>
        <w:autoSpaceDE w:val="0"/>
        <w:autoSpaceDN w:val="0"/>
        <w:adjustRightInd w:val="0"/>
        <w:rPr>
          <w:rFonts w:ascii="Trebuchet MS" w:hAnsi="Trebuchet MS" w:cs="Calibri-Bold"/>
          <w:bCs/>
          <w:color w:val="2E74B5" w:themeColor="accent1" w:themeShade="BF"/>
          <w:sz w:val="24"/>
          <w:szCs w:val="24"/>
        </w:rPr>
      </w:pPr>
    </w:p>
    <w:p w:rsidR="00440902" w:rsidRPr="002D794C" w:rsidRDefault="00BE7B0F" w:rsidP="00570D0C">
      <w:pPr>
        <w:pStyle w:val="Titlu2"/>
        <w:rPr>
          <w:lang w:val="fr-FR"/>
        </w:rPr>
      </w:pPr>
      <w:bookmarkStart w:id="19" w:name="_Toc515018997"/>
      <w:r w:rsidRPr="002D794C">
        <w:rPr>
          <w:lang w:val="fr-FR"/>
        </w:rPr>
        <w:t>3.1. COMPLETAREA, DEPUNEREA ŞI VERIFICAREA DOSARULUI CERERII DE FINANŢARE</w:t>
      </w:r>
      <w:bookmarkEnd w:id="19"/>
    </w:p>
    <w:p w:rsidR="00DB74A1" w:rsidRPr="00DB74A1" w:rsidRDefault="00DB74A1" w:rsidP="00DB74A1">
      <w:pPr>
        <w:autoSpaceDE w:val="0"/>
        <w:autoSpaceDN w:val="0"/>
        <w:adjustRightInd w:val="0"/>
        <w:rPr>
          <w:rFonts w:ascii="Trebuchet MS" w:hAnsi="Trebuchet MS" w:cs="Calibri"/>
          <w:sz w:val="24"/>
          <w:szCs w:val="24"/>
        </w:rPr>
      </w:pPr>
    </w:p>
    <w:p w:rsidR="005B1377" w:rsidRDefault="005B1377" w:rsidP="005B1377">
      <w:pPr>
        <w:autoSpaceDE w:val="0"/>
        <w:autoSpaceDN w:val="0"/>
        <w:adjustRightInd w:val="0"/>
        <w:rPr>
          <w:rFonts w:ascii="Trebuchet MS" w:hAnsi="Trebuchet MS" w:cs="Calibri"/>
          <w:sz w:val="24"/>
          <w:szCs w:val="24"/>
        </w:rPr>
      </w:pPr>
      <w:r w:rsidRPr="005B1377">
        <w:rPr>
          <w:rFonts w:ascii="Trebuchet MS" w:hAnsi="Trebuchet MS" w:cs="Calibri"/>
          <w:color w:val="000000"/>
          <w:sz w:val="24"/>
          <w:szCs w:val="24"/>
        </w:rPr>
        <w:t xml:space="preserve">Dosarul Cererii </w:t>
      </w:r>
      <w:r>
        <w:rPr>
          <w:rFonts w:ascii="Trebuchet MS" w:hAnsi="Trebuchet MS" w:cs="Calibri"/>
          <w:color w:val="000000"/>
          <w:sz w:val="24"/>
          <w:szCs w:val="24"/>
        </w:rPr>
        <w:t xml:space="preserve">de Finanţare conţine Cererea de </w:t>
      </w:r>
      <w:r w:rsidRPr="005B1377">
        <w:rPr>
          <w:rFonts w:ascii="Trebuchet MS" w:hAnsi="Trebuchet MS" w:cs="Calibri"/>
          <w:color w:val="000000"/>
          <w:sz w:val="24"/>
          <w:szCs w:val="24"/>
        </w:rPr>
        <w:t>Finanţare</w:t>
      </w:r>
      <w:r>
        <w:rPr>
          <w:rFonts w:ascii="Trebuchet MS" w:hAnsi="Trebuchet MS" w:cs="Calibri"/>
          <w:color w:val="000000"/>
          <w:sz w:val="24"/>
          <w:szCs w:val="24"/>
        </w:rPr>
        <w:t xml:space="preserve"> însoţită de anexele tehnice şi </w:t>
      </w:r>
      <w:r w:rsidRPr="005B1377">
        <w:rPr>
          <w:rFonts w:ascii="Trebuchet MS" w:hAnsi="Trebuchet MS" w:cs="Calibri"/>
          <w:color w:val="000000"/>
          <w:sz w:val="24"/>
          <w:szCs w:val="24"/>
        </w:rPr>
        <w:t>administrati</w:t>
      </w:r>
      <w:r>
        <w:rPr>
          <w:rFonts w:ascii="Trebuchet MS" w:hAnsi="Trebuchet MS" w:cs="Calibri"/>
          <w:color w:val="000000"/>
          <w:sz w:val="24"/>
          <w:szCs w:val="24"/>
        </w:rPr>
        <w:t xml:space="preserve">ve, </w:t>
      </w:r>
      <w:r w:rsidRPr="005B1377">
        <w:rPr>
          <w:rFonts w:ascii="Trebuchet MS" w:hAnsi="Trebuchet MS" w:cs="Calibri"/>
          <w:color w:val="000000"/>
          <w:sz w:val="24"/>
          <w:szCs w:val="24"/>
        </w:rPr>
        <w:t xml:space="preserve">din prezentul Ghid, legate </w:t>
      </w:r>
      <w:r>
        <w:rPr>
          <w:rFonts w:ascii="Trebuchet MS" w:hAnsi="Trebuchet MS" w:cs="Calibri"/>
          <w:color w:val="000000"/>
          <w:sz w:val="24"/>
          <w:szCs w:val="24"/>
        </w:rPr>
        <w:t>într</w:t>
      </w:r>
      <w:r w:rsidR="00571806">
        <w:rPr>
          <w:rFonts w:ascii="Trebuchet MS" w:hAnsi="Trebuchet MS" w:cs="Calibri"/>
          <w:color w:val="000000"/>
          <w:sz w:val="24"/>
          <w:szCs w:val="24"/>
        </w:rPr>
        <w:t>-</w:t>
      </w:r>
      <w:r>
        <w:rPr>
          <w:rFonts w:ascii="Trebuchet MS" w:hAnsi="Trebuchet MS" w:cs="Calibri"/>
          <w:color w:val="000000"/>
          <w:sz w:val="24"/>
          <w:szCs w:val="24"/>
        </w:rPr>
        <w:t xml:space="preserve">un </w:t>
      </w:r>
      <w:r w:rsidRPr="005B1377">
        <w:rPr>
          <w:rFonts w:ascii="Trebuchet MS" w:hAnsi="Trebuchet MS" w:cs="Calibri"/>
          <w:color w:val="000000"/>
          <w:sz w:val="24"/>
          <w:szCs w:val="24"/>
        </w:rPr>
        <w:t>singur dosar, astfel încât să nu permită</w:t>
      </w:r>
      <w:r w:rsidR="00571806">
        <w:rPr>
          <w:rFonts w:ascii="Trebuchet MS" w:hAnsi="Trebuchet MS" w:cs="Calibri"/>
          <w:color w:val="000000"/>
          <w:sz w:val="24"/>
          <w:szCs w:val="24"/>
        </w:rPr>
        <w:t xml:space="preserve"> </w:t>
      </w:r>
      <w:r w:rsidRPr="005B1377">
        <w:rPr>
          <w:rFonts w:ascii="Trebuchet MS" w:hAnsi="Trebuchet MS" w:cs="Calibri"/>
          <w:color w:val="000000"/>
          <w:sz w:val="24"/>
          <w:szCs w:val="24"/>
        </w:rPr>
        <w:t>detaşare</w:t>
      </w:r>
      <w:r>
        <w:rPr>
          <w:rFonts w:ascii="Trebuchet MS" w:hAnsi="Trebuchet MS" w:cs="Calibri"/>
          <w:color w:val="000000"/>
          <w:sz w:val="24"/>
          <w:szCs w:val="24"/>
        </w:rPr>
        <w:t xml:space="preserve">a şi / sau înlocuirea acestora. </w:t>
      </w:r>
      <w:r w:rsidRPr="005B1377">
        <w:rPr>
          <w:rFonts w:ascii="Trebuchet MS" w:hAnsi="Trebuchet MS" w:cs="Calibri"/>
          <w:color w:val="000000"/>
          <w:sz w:val="24"/>
          <w:szCs w:val="24"/>
        </w:rPr>
        <w:t>Formularul standa</w:t>
      </w:r>
      <w:r>
        <w:rPr>
          <w:rFonts w:ascii="Trebuchet MS" w:hAnsi="Trebuchet MS" w:cs="Calibri"/>
          <w:color w:val="000000"/>
          <w:sz w:val="24"/>
          <w:szCs w:val="24"/>
        </w:rPr>
        <w:t xml:space="preserve">rd al Cererii de Finanţare este </w:t>
      </w:r>
      <w:r w:rsidRPr="005B1377">
        <w:rPr>
          <w:rFonts w:ascii="Trebuchet MS" w:hAnsi="Trebuchet MS" w:cs="Calibri"/>
          <w:color w:val="000000"/>
          <w:sz w:val="24"/>
          <w:szCs w:val="24"/>
        </w:rPr>
        <w:t xml:space="preserve">prezentat în </w:t>
      </w:r>
      <w:r w:rsidRPr="009A785F">
        <w:rPr>
          <w:rFonts w:ascii="Trebuchet MS" w:hAnsi="Trebuchet MS" w:cs="Calibri"/>
          <w:b/>
          <w:sz w:val="24"/>
          <w:szCs w:val="24"/>
        </w:rPr>
        <w:t>Anexa 1</w:t>
      </w:r>
      <w:r w:rsidRPr="009A785F">
        <w:rPr>
          <w:rFonts w:ascii="Trebuchet MS" w:hAnsi="Trebuchet MS" w:cs="Calibri"/>
          <w:sz w:val="24"/>
          <w:szCs w:val="24"/>
        </w:rPr>
        <w:t xml:space="preserve"> </w:t>
      </w:r>
      <w:r>
        <w:rPr>
          <w:rFonts w:ascii="Trebuchet MS" w:hAnsi="Trebuchet MS" w:cs="Calibri"/>
          <w:color w:val="000000"/>
          <w:sz w:val="24"/>
          <w:szCs w:val="24"/>
        </w:rPr>
        <w:t xml:space="preserve">la prezentul Ghid şi este </w:t>
      </w:r>
      <w:r w:rsidRPr="005B1377">
        <w:rPr>
          <w:rFonts w:ascii="Trebuchet MS" w:hAnsi="Trebuchet MS" w:cs="Calibri"/>
          <w:color w:val="000000"/>
          <w:sz w:val="24"/>
          <w:szCs w:val="24"/>
        </w:rPr>
        <w:t xml:space="preserve">disponibil </w:t>
      </w:r>
      <w:r>
        <w:rPr>
          <w:rFonts w:ascii="Trebuchet MS" w:hAnsi="Trebuchet MS" w:cs="Calibri"/>
          <w:color w:val="000000"/>
          <w:sz w:val="24"/>
          <w:szCs w:val="24"/>
        </w:rPr>
        <w:t xml:space="preserve">în format electronic, la adresa </w:t>
      </w:r>
      <w:hyperlink r:id="rId9" w:history="1">
        <w:r w:rsidR="00C4491D" w:rsidRPr="00FC07DC">
          <w:rPr>
            <w:rStyle w:val="Hyperlink"/>
            <w:rFonts w:ascii="Trebuchet MS" w:hAnsi="Trebuchet MS" w:cs="Calibri"/>
            <w:sz w:val="24"/>
            <w:szCs w:val="24"/>
          </w:rPr>
          <w:t>www.tarasecaselor.ro</w:t>
        </w:r>
      </w:hyperlink>
      <w:r w:rsidR="00C4491D">
        <w:rPr>
          <w:rFonts w:ascii="Trebuchet MS" w:hAnsi="Trebuchet MS" w:cs="Calibri"/>
          <w:sz w:val="24"/>
          <w:szCs w:val="24"/>
        </w:rPr>
        <w:t>.</w:t>
      </w:r>
    </w:p>
    <w:p w:rsidR="00C4491D" w:rsidRPr="00A2521D" w:rsidRDefault="00C4491D" w:rsidP="005B1377">
      <w:pPr>
        <w:autoSpaceDE w:val="0"/>
        <w:autoSpaceDN w:val="0"/>
        <w:adjustRightInd w:val="0"/>
        <w:rPr>
          <w:rFonts w:ascii="Trebuchet MS" w:hAnsi="Trebuchet MS" w:cs="Calibri"/>
          <w:sz w:val="24"/>
          <w:szCs w:val="24"/>
        </w:rPr>
      </w:pPr>
    </w:p>
    <w:p w:rsidR="005B1377" w:rsidRPr="005B1377" w:rsidRDefault="005B1377" w:rsidP="005B1377">
      <w:pPr>
        <w:autoSpaceDE w:val="0"/>
        <w:autoSpaceDN w:val="0"/>
        <w:adjustRightInd w:val="0"/>
        <w:rPr>
          <w:rFonts w:ascii="Trebuchet MS" w:hAnsi="Trebuchet MS" w:cs="Calibri"/>
          <w:color w:val="000000"/>
          <w:sz w:val="24"/>
          <w:szCs w:val="24"/>
        </w:rPr>
      </w:pPr>
    </w:p>
    <w:p w:rsidR="00DB74A1" w:rsidRDefault="005B1377" w:rsidP="005B1377">
      <w:pPr>
        <w:autoSpaceDE w:val="0"/>
        <w:autoSpaceDN w:val="0"/>
        <w:adjustRightInd w:val="0"/>
        <w:rPr>
          <w:rFonts w:ascii="Trebuchet MS" w:hAnsi="Trebuchet MS" w:cs="Calibri-BoldItalic"/>
          <w:b/>
          <w:bCs/>
          <w:i/>
          <w:iCs/>
          <w:color w:val="000000"/>
          <w:sz w:val="24"/>
          <w:szCs w:val="24"/>
        </w:rPr>
      </w:pPr>
      <w:r w:rsidRPr="005B1377">
        <w:rPr>
          <w:rFonts w:ascii="Trebuchet MS" w:hAnsi="Trebuchet MS" w:cs="Calibri-BoldItalic"/>
          <w:b/>
          <w:bCs/>
          <w:i/>
          <w:iCs/>
          <w:color w:val="000000"/>
          <w:sz w:val="24"/>
          <w:szCs w:val="24"/>
        </w:rPr>
        <w:t>Atenţie! Cererea de Finanţare trebuie însoţită de anexele prevăzute în modelul standard. Anexele Cererii de Finanţare fac parte integrantă din aceasta.</w:t>
      </w:r>
    </w:p>
    <w:p w:rsidR="00571806" w:rsidRDefault="00571806" w:rsidP="00571806">
      <w:pPr>
        <w:autoSpaceDE w:val="0"/>
        <w:autoSpaceDN w:val="0"/>
        <w:adjustRightInd w:val="0"/>
        <w:rPr>
          <w:rFonts w:ascii="Trebuchet MS" w:hAnsi="Trebuchet MS" w:cs="Calibri-Bold"/>
          <w:b/>
          <w:bCs/>
          <w:color w:val="5B9BD5" w:themeColor="accent1"/>
          <w:sz w:val="24"/>
          <w:szCs w:val="24"/>
        </w:rPr>
      </w:pPr>
    </w:p>
    <w:p w:rsidR="00571806" w:rsidRPr="00570D0C" w:rsidRDefault="00BE7B0F" w:rsidP="00570D0C">
      <w:pPr>
        <w:pStyle w:val="Titlu3"/>
      </w:pPr>
      <w:bookmarkStart w:id="20" w:name="_Toc515018998"/>
      <w:r w:rsidRPr="00570D0C">
        <w:t>3.1.1. COMPLETAREA CERERII DE FINANŢARE</w:t>
      </w:r>
      <w:bookmarkEnd w:id="20"/>
    </w:p>
    <w:p w:rsidR="00571806" w:rsidRPr="008878FC" w:rsidRDefault="00571806" w:rsidP="008878FC">
      <w:pPr>
        <w:pStyle w:val="Titlu3"/>
      </w:pPr>
    </w:p>
    <w:p w:rsidR="007B35A9" w:rsidRDefault="007B35A9" w:rsidP="007B35A9">
      <w:pPr>
        <w:autoSpaceDE w:val="0"/>
        <w:autoSpaceDN w:val="0"/>
        <w:adjustRightInd w:val="0"/>
        <w:rPr>
          <w:rFonts w:ascii="Trebuchet MS" w:hAnsi="Trebuchet MS" w:cs="Calibri"/>
          <w:sz w:val="24"/>
          <w:szCs w:val="24"/>
        </w:rPr>
      </w:pPr>
      <w:r>
        <w:rPr>
          <w:rFonts w:ascii="Trebuchet MS" w:hAnsi="Trebuchet MS" w:cs="Calibri"/>
          <w:sz w:val="24"/>
          <w:szCs w:val="24"/>
        </w:rPr>
        <w:t xml:space="preserve">Completarea Cererii de Finanțare, inclusiv a anexelor acesteia, se va face conform Modelului standard. Modificarea Modelului standard (eliminarea, renumerotarea secțiunilor, anexarea documentelor suport în altă ordine decât cea specificată, etc.) </w:t>
      </w:r>
      <w:r w:rsidRPr="00BA30ED">
        <w:rPr>
          <w:rFonts w:ascii="Trebuchet MS" w:hAnsi="Trebuchet MS"/>
          <w:color w:val="000000" w:themeColor="text1"/>
          <w:sz w:val="24"/>
          <w:szCs w:val="24"/>
        </w:rPr>
        <w:t>poate  conduce  la  respingerea  Dosarului  Cererii  de  Finanţare  pe  motiv  de </w:t>
      </w:r>
      <w:r w:rsidR="00EB7AAB">
        <w:rPr>
          <w:rFonts w:ascii="Trebuchet MS" w:hAnsi="Trebuchet MS"/>
          <w:color w:val="000000" w:themeColor="text1"/>
          <w:sz w:val="24"/>
          <w:szCs w:val="24"/>
        </w:rPr>
        <w:t xml:space="preserve">   </w:t>
      </w:r>
      <w:r w:rsidRPr="00BA30ED">
        <w:rPr>
          <w:rFonts w:ascii="Trebuchet MS" w:hAnsi="Trebuchet MS"/>
          <w:color w:val="000000" w:themeColor="text1"/>
          <w:sz w:val="24"/>
          <w:szCs w:val="24"/>
        </w:rPr>
        <w:t xml:space="preserve"> neconformitate administrativă</w:t>
      </w:r>
      <w:r w:rsidRPr="00E26162">
        <w:rPr>
          <w:rFonts w:ascii="Trebuchet MS" w:hAnsi="Trebuchet MS"/>
          <w:sz w:val="24"/>
          <w:szCs w:val="24"/>
        </w:rPr>
        <w:t>.</w:t>
      </w:r>
      <w:r>
        <w:t xml:space="preserve"> </w:t>
      </w:r>
      <w:r w:rsidRPr="0094545B">
        <w:rPr>
          <w:rFonts w:ascii="Trebuchet MS" w:hAnsi="Trebuchet MS" w:cs="Calibri"/>
          <w:sz w:val="24"/>
          <w:szCs w:val="24"/>
        </w:rPr>
        <w:t>Cererea de Finanţare trebuie redactată pe calculator, în limba română. Nu sunt acceptate Cereri de Finanţare completate de mână.</w:t>
      </w:r>
      <w:r w:rsidRPr="007B35A9">
        <w:rPr>
          <w:rFonts w:ascii="Trebuchet MS" w:hAnsi="Trebuchet MS" w:cs="Calibri"/>
          <w:sz w:val="24"/>
          <w:szCs w:val="24"/>
        </w:rPr>
        <w:t xml:space="preserve"> </w:t>
      </w:r>
      <w:r w:rsidRPr="002B736A">
        <w:rPr>
          <w:rFonts w:ascii="Trebuchet MS" w:hAnsi="Trebuchet MS" w:cs="Calibri"/>
          <w:sz w:val="24"/>
          <w:szCs w:val="24"/>
        </w:rPr>
        <w:t>Cererea de Finanţare trebuie completată într‐un mod clar şi coerent pentru a înlesni procesul de evaluare a acesteia. În acest sens, se vor furniza numai informaţiile necesare şi relevante, care vor preciza modul în care va fi atins scopul proiectului, avantajele ce vor rezulta din implementarea acestuia şi în ce măsura proiectul contribuie la realizarea obiectivelor programului.</w:t>
      </w:r>
    </w:p>
    <w:p w:rsidR="007B35A9" w:rsidRPr="007B35A9" w:rsidRDefault="007B35A9" w:rsidP="007B35A9">
      <w:pPr>
        <w:autoSpaceDE w:val="0"/>
        <w:autoSpaceDN w:val="0"/>
        <w:adjustRightInd w:val="0"/>
        <w:rPr>
          <w:rFonts w:ascii="Trebuchet MS" w:hAnsi="Trebuchet MS" w:cs="Calibri"/>
          <w:sz w:val="24"/>
          <w:szCs w:val="24"/>
        </w:rPr>
      </w:pPr>
    </w:p>
    <w:p w:rsidR="009B609D" w:rsidRPr="007A7DEB" w:rsidRDefault="009B609D" w:rsidP="007B35A9">
      <w:pPr>
        <w:pStyle w:val="BodyText1"/>
        <w:spacing w:before="0" w:after="0" w:line="240" w:lineRule="auto"/>
        <w:ind w:firstLine="0"/>
        <w:rPr>
          <w:rFonts w:ascii="Trebuchet MS" w:hAnsi="Trebuchet MS" w:cs="Arial"/>
          <w:noProof/>
          <w:sz w:val="22"/>
          <w:szCs w:val="22"/>
          <w:lang w:val="fr-FR"/>
        </w:rPr>
      </w:pPr>
      <w:r w:rsidRPr="007A7DEB">
        <w:rPr>
          <w:rFonts w:ascii="Trebuchet MS" w:hAnsi="Trebuchet MS" w:cs="Arial"/>
          <w:noProof/>
          <w:sz w:val="22"/>
          <w:szCs w:val="22"/>
          <w:lang w:val="fr-FR"/>
        </w:rPr>
        <w:lastRenderedPageBreak/>
        <w:t>Dosarul cererii de finanţare va cuprinde în mod obligatoriu un opis, cu următoarele:</w:t>
      </w:r>
    </w:p>
    <w:p w:rsidR="009B609D" w:rsidRPr="007A7DEB" w:rsidRDefault="009B609D" w:rsidP="007B35A9">
      <w:pPr>
        <w:pStyle w:val="Antet"/>
        <w:rPr>
          <w:rFonts w:ascii="Trebuchet MS" w:hAnsi="Trebuchet MS" w:cs="Arial"/>
          <w:noProof/>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5047"/>
        <w:gridCol w:w="2049"/>
      </w:tblGrid>
      <w:tr w:rsidR="009B609D" w:rsidRPr="00685331" w:rsidTr="002053AC">
        <w:tc>
          <w:tcPr>
            <w:tcW w:w="1674"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Nr. Crt.</w:t>
            </w:r>
          </w:p>
        </w:tc>
        <w:tc>
          <w:tcPr>
            <w:tcW w:w="5061"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Titlul documentului</w:t>
            </w:r>
          </w:p>
        </w:tc>
        <w:tc>
          <w:tcPr>
            <w:tcW w:w="2054" w:type="dxa"/>
          </w:tcPr>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Nr. Pagini</w:t>
            </w:r>
          </w:p>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(de la – până la)</w:t>
            </w:r>
          </w:p>
        </w:tc>
      </w:tr>
    </w:tbl>
    <w:p w:rsidR="009B609D" w:rsidRPr="007A7DEB" w:rsidRDefault="009B609D" w:rsidP="007B35A9">
      <w:pPr>
        <w:pStyle w:val="Antet"/>
        <w:rPr>
          <w:rFonts w:ascii="Trebuchet MS" w:hAnsi="Trebuchet MS" w:cs="Arial"/>
          <w:noProof/>
          <w:lang w:val="fr-FR"/>
        </w:rPr>
      </w:pPr>
    </w:p>
    <w:p w:rsidR="009B609D" w:rsidRPr="00940925" w:rsidRDefault="009B609D" w:rsidP="007B35A9">
      <w:pPr>
        <w:pStyle w:val="BodyText1"/>
        <w:spacing w:before="0" w:after="0" w:line="240" w:lineRule="auto"/>
        <w:ind w:firstLine="0"/>
        <w:rPr>
          <w:rFonts w:ascii="Trebuchet MS" w:hAnsi="Trebuchet MS" w:cs="Arial"/>
          <w:noProof/>
          <w:sz w:val="24"/>
          <w:szCs w:val="24"/>
          <w:lang w:val="fr-FR"/>
        </w:rPr>
      </w:pPr>
      <w:r w:rsidRPr="00940925">
        <w:rPr>
          <w:rFonts w:ascii="Trebuchet MS" w:hAnsi="Trebuchet MS" w:cs="Arial"/>
          <w:noProof/>
          <w:sz w:val="24"/>
          <w:szCs w:val="24"/>
          <w:lang w:val="fr-FR"/>
        </w:rPr>
        <w:t>Pagina opis va fi pagina cu numărul 0 a cererii de finanţare. Fiecare exemplar al dosarului cererii de finanţare va fi legat, paginat şi opisat, cu toate paginile numerotate manual în ordine de la la 1 la n în partea dreaptă sus a fiecărui document, unde n este numărul total al paginilor din dosarul complet, inclusiv documentele anexate, astfel încât să nu permită detaşarea şi/sau înlocuirea documentelor. Opisul va fi numerotat cu pagina 0. Fiecare pagină va purta ştampila/semnătura solicitantului. Scanarea dosarului se va face după finalizarea dosarului (paginare, menţiune conform cu originalul).</w:t>
      </w:r>
    </w:p>
    <w:p w:rsidR="00D06EC3" w:rsidRPr="005855AC" w:rsidRDefault="00EB5AB2" w:rsidP="00940925">
      <w:pPr>
        <w:pStyle w:val="BodyText1"/>
        <w:tabs>
          <w:tab w:val="right" w:pos="9173"/>
        </w:tabs>
        <w:spacing w:after="0" w:line="276" w:lineRule="auto"/>
        <w:ind w:left="120" w:right="120"/>
        <w:rPr>
          <w:rFonts w:ascii="Trebuchet MS" w:hAnsi="Trebuchet MS" w:cs="Arial"/>
          <w:b/>
          <w:noProof/>
          <w:sz w:val="24"/>
          <w:szCs w:val="24"/>
          <w:u w:val="single"/>
        </w:rPr>
      </w:pPr>
      <w:r w:rsidRPr="00940925">
        <w:rPr>
          <w:rFonts w:ascii="Trebuchet MS" w:hAnsi="Trebuchet MS" w:cs="Arial"/>
          <w:noProof/>
          <w:sz w:val="24"/>
          <w:szCs w:val="24"/>
          <w:lang w:val="fr-FR"/>
        </w:rPr>
        <w:tab/>
      </w:r>
      <w:r w:rsidR="00D06EC3">
        <w:tab/>
      </w:r>
      <w:r w:rsidR="00D06EC3" w:rsidRPr="00090B58">
        <w:rPr>
          <w:rFonts w:ascii="Trebuchet MS" w:hAnsi="Trebuchet MS"/>
          <w:b/>
          <w:color w:val="2F5496" w:themeColor="accent5" w:themeShade="BF"/>
          <w:sz w:val="24"/>
          <w:szCs w:val="24"/>
          <w:u w:val="single"/>
        </w:rPr>
        <w:t>IMPORTANT! BUGETUL INDICATIV, Anexa A1 Deviz financiar</w:t>
      </w:r>
      <w:r w:rsidR="00D06EC3" w:rsidRPr="00090B58">
        <w:rPr>
          <w:rFonts w:ascii="Trebuchet MS" w:hAnsi="Trebuchet MS" w:cs="Cambria Math"/>
          <w:b/>
          <w:color w:val="2F5496" w:themeColor="accent5" w:themeShade="BF"/>
          <w:sz w:val="24"/>
          <w:szCs w:val="24"/>
          <w:u w:val="single"/>
        </w:rPr>
        <w:t>‐</w:t>
      </w:r>
      <w:r w:rsidR="00D06EC3" w:rsidRPr="00090B58">
        <w:rPr>
          <w:rFonts w:ascii="Trebuchet MS" w:hAnsi="Trebuchet MS"/>
          <w:b/>
          <w:color w:val="2F5496" w:themeColor="accent5" w:themeShade="BF"/>
          <w:sz w:val="24"/>
          <w:szCs w:val="24"/>
          <w:u w:val="single"/>
        </w:rPr>
        <w:t xml:space="preserve"> Capitolul 3, Anexa A2 DEVIZ PE OBIECT, Anexa A3 Deviz capitolul 2 </w:t>
      </w:r>
      <w:r w:rsidR="00D06EC3" w:rsidRPr="00090B58">
        <w:rPr>
          <w:rFonts w:ascii="Trebuchet MS" w:hAnsi="Trebuchet MS" w:cs="Cambria"/>
          <w:b/>
          <w:color w:val="2F5496" w:themeColor="accent5" w:themeShade="BF"/>
          <w:sz w:val="24"/>
          <w:szCs w:val="24"/>
          <w:u w:val="single"/>
        </w:rPr>
        <w:t>ș</w:t>
      </w:r>
      <w:r w:rsidR="00D06EC3" w:rsidRPr="00090B58">
        <w:rPr>
          <w:rFonts w:ascii="Trebuchet MS" w:hAnsi="Trebuchet MS"/>
          <w:b/>
          <w:color w:val="2F5496" w:themeColor="accent5" w:themeShade="BF"/>
          <w:sz w:val="24"/>
          <w:szCs w:val="24"/>
          <w:u w:val="single"/>
        </w:rPr>
        <w:t>i Deviz capitolul 5, vor fi completate în func</w:t>
      </w:r>
      <w:r w:rsidR="00D06EC3" w:rsidRPr="00090B58">
        <w:rPr>
          <w:rFonts w:ascii="Trebuchet MS" w:hAnsi="Trebuchet MS" w:cs="Cambria"/>
          <w:b/>
          <w:color w:val="2F5496" w:themeColor="accent5" w:themeShade="BF"/>
          <w:sz w:val="24"/>
          <w:szCs w:val="24"/>
          <w:u w:val="single"/>
        </w:rPr>
        <w:t>ț</w:t>
      </w:r>
      <w:r w:rsidR="00D06EC3" w:rsidRPr="00090B58">
        <w:rPr>
          <w:rFonts w:ascii="Trebuchet MS" w:hAnsi="Trebuchet MS"/>
          <w:b/>
          <w:color w:val="2F5496" w:themeColor="accent5" w:themeShade="BF"/>
          <w:sz w:val="24"/>
          <w:szCs w:val="24"/>
          <w:u w:val="single"/>
        </w:rPr>
        <w:t>ie de actul normativ care a stat la baza întocmirii SF/DALI, HG 28/2008 sau HG 907/2016.</w:t>
      </w:r>
    </w:p>
    <w:p w:rsidR="00474022" w:rsidRPr="00474022" w:rsidRDefault="00474022" w:rsidP="00474022">
      <w:pPr>
        <w:pStyle w:val="BodyText1"/>
        <w:tabs>
          <w:tab w:val="right" w:pos="9173"/>
        </w:tabs>
        <w:spacing w:after="0" w:line="276" w:lineRule="auto"/>
        <w:ind w:left="120" w:right="120"/>
        <w:rPr>
          <w:rFonts w:ascii="Trebuchet MS" w:hAnsi="Trebuchet MS" w:cs="Arial"/>
          <w:noProof/>
          <w:sz w:val="24"/>
          <w:szCs w:val="24"/>
          <w:lang w:val="fr-FR"/>
        </w:rPr>
      </w:pPr>
      <w:r w:rsidRPr="005855AC">
        <w:rPr>
          <w:rFonts w:ascii="Trebuchet MS" w:hAnsi="Trebuchet MS" w:cs="Arial"/>
          <w:noProof/>
          <w:sz w:val="24"/>
          <w:szCs w:val="24"/>
        </w:rPr>
        <w:tab/>
        <w:t>Beneficiarul p</w:t>
      </w:r>
      <w:r w:rsidR="0026689A" w:rsidRPr="005855AC">
        <w:rPr>
          <w:rFonts w:ascii="Trebuchet MS" w:hAnsi="Trebuchet MS" w:cs="Arial"/>
          <w:noProof/>
          <w:sz w:val="24"/>
          <w:szCs w:val="24"/>
        </w:rPr>
        <w:t>oate opta pentru obținerea unui</w:t>
      </w:r>
      <w:r w:rsidRPr="005855AC">
        <w:rPr>
          <w:rFonts w:ascii="Trebuchet MS" w:hAnsi="Trebuchet MS" w:cs="Arial"/>
          <w:noProof/>
          <w:sz w:val="24"/>
          <w:szCs w:val="24"/>
        </w:rPr>
        <w:t xml:space="preserve"> avans prin bifarea căsuței corespunzătoare în Cererea de Finanțare. Beneficiarul care nu a solicitat avans la data depunerii Cererii de Finanțare, are posibilitatea de a solicita obținerea avnsului ulterior semnării Contractului de Finanțare cu condiția să nu depășească data depunerii primului dosar al Cererii de Plată la Autoritatea Contractantă și atunci când are avizul favorabil din partea AFIR pentru </w:t>
      </w:r>
      <w:r w:rsidR="00B436CC" w:rsidRPr="005855AC">
        <w:rPr>
          <w:rFonts w:ascii="Trebuchet MS" w:hAnsi="Trebuchet MS" w:cs="Arial"/>
          <w:noProof/>
          <w:sz w:val="24"/>
          <w:szCs w:val="24"/>
        </w:rPr>
        <w:t>o achizitie</w:t>
      </w:r>
      <w:r w:rsidRPr="005855AC">
        <w:rPr>
          <w:rFonts w:ascii="Trebuchet MS" w:hAnsi="Trebuchet MS" w:cs="Arial"/>
          <w:noProof/>
          <w:sz w:val="24"/>
          <w:szCs w:val="24"/>
        </w:rPr>
        <w:t xml:space="preserve">. </w:t>
      </w:r>
      <w:r>
        <w:rPr>
          <w:rFonts w:ascii="Trebuchet MS" w:hAnsi="Trebuchet MS" w:cs="Arial"/>
          <w:noProof/>
          <w:sz w:val="24"/>
          <w:szCs w:val="24"/>
          <w:lang w:val="fr-FR"/>
        </w:rPr>
        <w:t>Avansul se recuperează la ultima tranșă de plată.</w:t>
      </w:r>
    </w:p>
    <w:p w:rsidR="00474022" w:rsidRPr="00570D0C" w:rsidRDefault="00BE7B0F" w:rsidP="00570D0C">
      <w:pPr>
        <w:pStyle w:val="Titlu3"/>
      </w:pPr>
      <w:bookmarkStart w:id="21" w:name="_Toc515018999"/>
      <w:r w:rsidRPr="00570D0C">
        <w:t>3.1.2. DEPUNEREA DOSARULUI CERERII DE FINANȚARE</w:t>
      </w:r>
      <w:bookmarkEnd w:id="21"/>
    </w:p>
    <w:p w:rsidR="00F844FF" w:rsidRDefault="00474022" w:rsidP="009B609D">
      <w:pPr>
        <w:pStyle w:val="BodyText1"/>
        <w:spacing w:after="0" w:line="276" w:lineRule="auto"/>
        <w:ind w:left="120" w:right="20" w:firstLine="0"/>
        <w:rPr>
          <w:rFonts w:ascii="Trebuchet MS" w:hAnsi="Trebuchet MS" w:cs="Arial"/>
          <w:noProof/>
          <w:sz w:val="24"/>
          <w:szCs w:val="24"/>
          <w:lang w:val="fr-FR"/>
        </w:rPr>
      </w:pPr>
      <w:r w:rsidRPr="00AE5153">
        <w:rPr>
          <w:rFonts w:ascii="Trebuchet MS" w:hAnsi="Trebuchet MS" w:cs="Arial"/>
          <w:noProof/>
          <w:sz w:val="24"/>
          <w:szCs w:val="24"/>
        </w:rPr>
        <w:t>Solicitantul trebuie să depună la sediul</w:t>
      </w:r>
      <w:r w:rsidR="00EB7AAB">
        <w:rPr>
          <w:rFonts w:ascii="Trebuchet MS" w:hAnsi="Trebuchet MS" w:cs="Arial"/>
          <w:noProof/>
          <w:sz w:val="24"/>
          <w:szCs w:val="24"/>
        </w:rPr>
        <w:t xml:space="preserve"> </w:t>
      </w:r>
      <w:r w:rsidRPr="00104F08">
        <w:rPr>
          <w:rFonts w:ascii="Trebuchet MS" w:hAnsi="Trebuchet MS" w:cs="Arial"/>
          <w:b/>
          <w:noProof/>
          <w:sz w:val="24"/>
          <w:szCs w:val="24"/>
        </w:rPr>
        <w:t>GAL Țara Secașelor Alba-Sibiu</w:t>
      </w:r>
      <w:r w:rsidRPr="00AE5153">
        <w:rPr>
          <w:rFonts w:ascii="Trebuchet MS" w:hAnsi="Trebuchet MS" w:cs="Arial"/>
          <w:noProof/>
          <w:sz w:val="24"/>
          <w:szCs w:val="24"/>
        </w:rPr>
        <w:t>,</w:t>
      </w:r>
      <w:r w:rsidR="001F3397">
        <w:rPr>
          <w:rFonts w:ascii="Trebuchet MS" w:hAnsi="Trebuchet MS" w:cs="Arial"/>
          <w:noProof/>
          <w:sz w:val="24"/>
          <w:szCs w:val="24"/>
        </w:rPr>
        <w:t xml:space="preserve"> din </w:t>
      </w:r>
      <w:r w:rsidR="001F3397" w:rsidRPr="00104F08">
        <w:rPr>
          <w:rFonts w:ascii="Trebuchet MS" w:hAnsi="Trebuchet MS" w:cs="Arial"/>
          <w:b/>
          <w:noProof/>
          <w:sz w:val="24"/>
          <w:szCs w:val="24"/>
        </w:rPr>
        <w:t>localitatea Ciugud, str. Principala, nr. 141, județul Alba</w:t>
      </w:r>
      <w:r w:rsidR="001F3397">
        <w:rPr>
          <w:rFonts w:ascii="Trebuchet MS" w:hAnsi="Trebuchet MS" w:cs="Arial"/>
          <w:noProof/>
          <w:sz w:val="24"/>
          <w:szCs w:val="24"/>
        </w:rPr>
        <w:t>,</w:t>
      </w:r>
      <w:r w:rsidRPr="00AE5153">
        <w:rPr>
          <w:rFonts w:ascii="Trebuchet MS" w:hAnsi="Trebuchet MS" w:cs="Arial"/>
          <w:noProof/>
          <w:sz w:val="24"/>
          <w:szCs w:val="24"/>
        </w:rPr>
        <w:t xml:space="preserve"> în condițiile și la termenele specificate în Apelul de Selecție, Cererea de finanțare cu toate anexele completate în </w:t>
      </w:r>
      <w:r w:rsidR="001F3397">
        <w:rPr>
          <w:rFonts w:ascii="Trebuchet MS" w:hAnsi="Trebuchet MS" w:cs="Arial"/>
          <w:noProof/>
          <w:sz w:val="24"/>
          <w:szCs w:val="24"/>
        </w:rPr>
        <w:t>2</w:t>
      </w:r>
      <w:r w:rsidRPr="00AE5153">
        <w:rPr>
          <w:rFonts w:ascii="Trebuchet MS" w:hAnsi="Trebuchet MS" w:cs="Arial"/>
          <w:noProof/>
          <w:sz w:val="24"/>
          <w:szCs w:val="24"/>
        </w:rPr>
        <w:t xml:space="preserve"> exemplare</w:t>
      </w:r>
      <w:r w:rsidR="008F2484" w:rsidRPr="00AE5153">
        <w:rPr>
          <w:rFonts w:ascii="Trebuchet MS" w:hAnsi="Trebuchet MS" w:cs="Arial"/>
          <w:noProof/>
          <w:sz w:val="24"/>
          <w:szCs w:val="24"/>
        </w:rPr>
        <w:t xml:space="preserve"> împreună cu formatul electronic (</w:t>
      </w:r>
      <w:r w:rsidR="00D42935">
        <w:rPr>
          <w:rFonts w:ascii="Trebuchet MS" w:hAnsi="Trebuchet MS" w:cs="Arial"/>
          <w:noProof/>
          <w:sz w:val="24"/>
          <w:szCs w:val="24"/>
        </w:rPr>
        <w:t xml:space="preserve">2 </w:t>
      </w:r>
      <w:r w:rsidR="008F2484" w:rsidRPr="00AE5153">
        <w:rPr>
          <w:rFonts w:ascii="Trebuchet MS" w:hAnsi="Trebuchet MS" w:cs="Arial"/>
          <w:noProof/>
          <w:sz w:val="24"/>
          <w:szCs w:val="24"/>
        </w:rPr>
        <w:t xml:space="preserve">CD cu dosarul Cererii de Finanțare scanat și Cererea de Finanțare în format editabil). </w:t>
      </w:r>
      <w:r w:rsidR="009B609D" w:rsidRPr="005855AC">
        <w:rPr>
          <w:rFonts w:ascii="Trebuchet MS" w:hAnsi="Trebuchet MS" w:cs="Arial"/>
          <w:noProof/>
          <w:sz w:val="24"/>
          <w:szCs w:val="24"/>
        </w:rPr>
        <w:t xml:space="preserve">Exemplarele vor fi marcate clar, pe copertă, în partea superioară dreaptă, cu “ORIGINAL”, respectiv „COPIE ” </w:t>
      </w:r>
      <w:r w:rsidR="00EB7AAB" w:rsidRPr="005855AC">
        <w:rPr>
          <w:rFonts w:ascii="Trebuchet MS" w:hAnsi="Trebuchet MS" w:cs="Arial"/>
          <w:noProof/>
          <w:sz w:val="24"/>
          <w:szCs w:val="24"/>
        </w:rPr>
        <w:t>,</w:t>
      </w:r>
      <w:r w:rsidR="00695A80" w:rsidRPr="005855AC">
        <w:rPr>
          <w:rFonts w:ascii="Trebuchet MS" w:hAnsi="Trebuchet MS" w:cs="Arial"/>
          <w:noProof/>
          <w:sz w:val="24"/>
          <w:szCs w:val="24"/>
        </w:rPr>
        <w:t xml:space="preserve"> </w:t>
      </w:r>
      <w:r w:rsidR="009B609D" w:rsidRPr="005855AC">
        <w:rPr>
          <w:rFonts w:ascii="Trebuchet MS" w:hAnsi="Trebuchet MS" w:cs="Arial"/>
          <w:noProof/>
          <w:sz w:val="24"/>
          <w:szCs w:val="24"/>
        </w:rPr>
        <w:t xml:space="preserve">împreună cu documentele originale (pentru care s-au anexat copii). </w:t>
      </w:r>
      <w:r w:rsidR="009B609D" w:rsidRPr="00940925">
        <w:rPr>
          <w:rFonts w:ascii="Trebuchet MS" w:hAnsi="Trebuchet MS" w:cs="Arial"/>
          <w:noProof/>
          <w:sz w:val="24"/>
          <w:szCs w:val="24"/>
          <w:lang w:val="fr-FR"/>
        </w:rPr>
        <w:t>Solicitantul trebuie să se asigure că rămâne în posesia unui exemplar complet al Dosarului cererii de finanţare, în afara celor</w:t>
      </w:r>
      <w:r w:rsidR="009B609D" w:rsidRPr="00A131A1">
        <w:rPr>
          <w:rFonts w:ascii="Trebuchet MS" w:hAnsi="Trebuchet MS" w:cs="Arial"/>
          <w:noProof/>
          <w:sz w:val="24"/>
          <w:szCs w:val="24"/>
          <w:lang w:val="fr-FR"/>
        </w:rPr>
        <w:t xml:space="preserve"> </w:t>
      </w:r>
      <w:r w:rsidR="001F3397">
        <w:rPr>
          <w:rFonts w:ascii="Trebuchet MS" w:hAnsi="Trebuchet MS" w:cs="Arial"/>
          <w:noProof/>
          <w:sz w:val="24"/>
          <w:szCs w:val="24"/>
          <w:lang w:val="fr-FR"/>
        </w:rPr>
        <w:t>2</w:t>
      </w:r>
      <w:r w:rsidR="009B609D" w:rsidRPr="00A131A1">
        <w:rPr>
          <w:rFonts w:ascii="Trebuchet MS" w:hAnsi="Trebuchet MS" w:cs="Arial"/>
          <w:noProof/>
          <w:sz w:val="24"/>
          <w:szCs w:val="24"/>
          <w:lang w:val="fr-FR"/>
        </w:rPr>
        <w:t xml:space="preserve"> </w:t>
      </w:r>
      <w:r w:rsidR="009B609D" w:rsidRPr="00940925">
        <w:rPr>
          <w:rFonts w:ascii="Trebuchet MS" w:hAnsi="Trebuchet MS" w:cs="Arial"/>
          <w:noProof/>
          <w:sz w:val="24"/>
          <w:szCs w:val="24"/>
          <w:lang w:val="fr-FR"/>
        </w:rPr>
        <w:t>exemplare</w:t>
      </w:r>
      <w:r w:rsidR="00EB5AB2" w:rsidRPr="00940925">
        <w:rPr>
          <w:rFonts w:ascii="Trebuchet MS" w:hAnsi="Trebuchet MS" w:cs="Arial"/>
          <w:noProof/>
          <w:sz w:val="24"/>
          <w:szCs w:val="24"/>
          <w:lang w:val="fr-FR"/>
        </w:rPr>
        <w:t xml:space="preserve"> p</w:t>
      </w:r>
      <w:r w:rsidR="00111789">
        <w:rPr>
          <w:rFonts w:ascii="Trebuchet MS" w:hAnsi="Trebuchet MS" w:cs="Arial"/>
          <w:noProof/>
          <w:sz w:val="24"/>
          <w:szCs w:val="24"/>
          <w:lang w:val="fr-FR"/>
        </w:rPr>
        <w:t>e care le depune la sediul GAL Ț</w:t>
      </w:r>
      <w:r w:rsidR="00EB5AB2" w:rsidRPr="00940925">
        <w:rPr>
          <w:rFonts w:ascii="Trebuchet MS" w:hAnsi="Trebuchet MS" w:cs="Arial"/>
          <w:noProof/>
          <w:sz w:val="24"/>
          <w:szCs w:val="24"/>
          <w:lang w:val="fr-FR"/>
        </w:rPr>
        <w:t>ara Seca</w:t>
      </w:r>
      <w:r w:rsidR="00111789">
        <w:rPr>
          <w:rFonts w:ascii="Trebuchet MS" w:hAnsi="Trebuchet MS" w:cs="Arial"/>
          <w:noProof/>
          <w:sz w:val="24"/>
          <w:szCs w:val="24"/>
          <w:lang w:val="fr-FR"/>
        </w:rPr>
        <w:t>ș</w:t>
      </w:r>
      <w:r w:rsidR="00EB5AB2" w:rsidRPr="00940925">
        <w:rPr>
          <w:rFonts w:ascii="Trebuchet MS" w:hAnsi="Trebuchet MS" w:cs="Arial"/>
          <w:noProof/>
          <w:sz w:val="24"/>
          <w:szCs w:val="24"/>
          <w:lang w:val="fr-FR"/>
        </w:rPr>
        <w:t>elor Alba –Sibiu.</w:t>
      </w:r>
    </w:p>
    <w:p w:rsidR="00FC4B2F" w:rsidRDefault="00FC4B2F" w:rsidP="009B609D">
      <w:pPr>
        <w:pStyle w:val="BodyText1"/>
        <w:spacing w:after="0" w:line="276" w:lineRule="auto"/>
        <w:ind w:left="120" w:right="20" w:firstLine="0"/>
        <w:rPr>
          <w:rStyle w:val="Accentuat"/>
          <w:rFonts w:ascii="Trebuchet MS" w:hAnsi="Trebuchet MS"/>
          <w:b/>
          <w:i w:val="0"/>
          <w:iCs w:val="0"/>
          <w:sz w:val="24"/>
          <w:szCs w:val="24"/>
        </w:rPr>
      </w:pPr>
      <w:r>
        <w:rPr>
          <w:rFonts w:ascii="Trebuchet MS" w:hAnsi="Trebuchet MS" w:cs="Arial"/>
          <w:noProof/>
          <w:sz w:val="24"/>
          <w:szCs w:val="24"/>
          <w:lang w:val="fr-FR"/>
        </w:rPr>
        <w:t xml:space="preserve">Suma alocata sesiunii : </w:t>
      </w:r>
      <w:r w:rsidR="00F04583">
        <w:rPr>
          <w:rStyle w:val="Accentuat"/>
          <w:rFonts w:ascii="Trebuchet MS" w:hAnsi="Trebuchet MS"/>
          <w:b/>
          <w:i w:val="0"/>
          <w:iCs w:val="0"/>
          <w:sz w:val="24"/>
          <w:szCs w:val="24"/>
        </w:rPr>
        <w:t>254</w:t>
      </w:r>
      <w:r w:rsidR="001773EF">
        <w:rPr>
          <w:rStyle w:val="Accentuat"/>
          <w:rFonts w:ascii="Trebuchet MS" w:hAnsi="Trebuchet MS"/>
          <w:b/>
          <w:i w:val="0"/>
          <w:iCs w:val="0"/>
          <w:sz w:val="24"/>
          <w:szCs w:val="24"/>
        </w:rPr>
        <w:t xml:space="preserve"> </w:t>
      </w:r>
      <w:r w:rsidR="00F04583">
        <w:rPr>
          <w:rStyle w:val="Accentuat"/>
          <w:rFonts w:ascii="Trebuchet MS" w:hAnsi="Trebuchet MS"/>
          <w:b/>
          <w:i w:val="0"/>
          <w:iCs w:val="0"/>
          <w:sz w:val="24"/>
          <w:szCs w:val="24"/>
        </w:rPr>
        <w:t>487</w:t>
      </w:r>
      <w:r w:rsidRPr="00C63F3D">
        <w:rPr>
          <w:rStyle w:val="Accentuat"/>
          <w:rFonts w:ascii="Trebuchet MS" w:hAnsi="Trebuchet MS"/>
          <w:b/>
          <w:i w:val="0"/>
          <w:iCs w:val="0"/>
          <w:sz w:val="24"/>
          <w:szCs w:val="24"/>
        </w:rPr>
        <w:t xml:space="preserve"> Euro</w:t>
      </w:r>
    </w:p>
    <w:p w:rsidR="00FC4B2F" w:rsidRPr="00052D1E" w:rsidRDefault="00FC4B2F" w:rsidP="009B609D">
      <w:pPr>
        <w:pStyle w:val="BodyText1"/>
        <w:spacing w:after="0" w:line="276" w:lineRule="auto"/>
        <w:ind w:left="120" w:right="20" w:firstLine="0"/>
        <w:rPr>
          <w:rFonts w:ascii="Trebuchet MS" w:hAnsi="Trebuchet MS" w:cs="Arial"/>
          <w:noProof/>
          <w:color w:val="FF0000"/>
          <w:sz w:val="24"/>
          <w:szCs w:val="24"/>
        </w:rPr>
      </w:pPr>
      <w:r>
        <w:rPr>
          <w:rFonts w:ascii="Trebuchet MS" w:hAnsi="Trebuchet MS" w:cs="Arial"/>
          <w:noProof/>
          <w:sz w:val="24"/>
          <w:szCs w:val="24"/>
          <w:lang w:val="fr-FR"/>
        </w:rPr>
        <w:t>Punctajul minim pentru pe care trebuie s</w:t>
      </w:r>
      <w:r>
        <w:rPr>
          <w:rFonts w:ascii="Trebuchet MS" w:hAnsi="Trebuchet MS" w:cs="Arial"/>
          <w:noProof/>
          <w:sz w:val="24"/>
          <w:szCs w:val="24"/>
        </w:rPr>
        <w:t xml:space="preserve">ă-l obțină un proiect </w:t>
      </w:r>
      <w:r w:rsidR="0026689A">
        <w:rPr>
          <w:rFonts w:ascii="Trebuchet MS" w:hAnsi="Trebuchet MS" w:cs="Arial"/>
          <w:noProof/>
          <w:sz w:val="24"/>
          <w:szCs w:val="24"/>
        </w:rPr>
        <w:t>pentru a fi finantat, este de</w:t>
      </w:r>
      <w:r w:rsidR="0026689A" w:rsidRPr="0026689A">
        <w:rPr>
          <w:rFonts w:ascii="Trebuchet MS" w:hAnsi="Trebuchet MS" w:cs="Arial"/>
          <w:b/>
          <w:noProof/>
          <w:sz w:val="24"/>
          <w:szCs w:val="24"/>
        </w:rPr>
        <w:t xml:space="preserve"> </w:t>
      </w:r>
      <w:r w:rsidR="00D42935" w:rsidRPr="00425217">
        <w:rPr>
          <w:rFonts w:ascii="Trebuchet MS" w:hAnsi="Trebuchet MS" w:cs="Arial"/>
          <w:b/>
          <w:noProof/>
          <w:sz w:val="24"/>
          <w:szCs w:val="24"/>
        </w:rPr>
        <w:t>5</w:t>
      </w:r>
      <w:r w:rsidR="00FE5320" w:rsidRPr="00425217">
        <w:rPr>
          <w:rFonts w:ascii="Trebuchet MS" w:hAnsi="Trebuchet MS" w:cs="Arial"/>
          <w:b/>
          <w:noProof/>
          <w:sz w:val="24"/>
          <w:szCs w:val="24"/>
        </w:rPr>
        <w:t>0</w:t>
      </w:r>
      <w:r w:rsidRPr="00425217">
        <w:rPr>
          <w:rFonts w:ascii="Trebuchet MS" w:hAnsi="Trebuchet MS" w:cs="Arial"/>
          <w:b/>
          <w:noProof/>
          <w:sz w:val="24"/>
          <w:szCs w:val="24"/>
        </w:rPr>
        <w:t xml:space="preserve"> puncte.</w:t>
      </w:r>
    </w:p>
    <w:p w:rsidR="00EB5AB2"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lastRenderedPageBreak/>
        <w:t>At</w:t>
      </w:r>
      <w:r w:rsidR="00111789" w:rsidRPr="00236B34">
        <w:rPr>
          <w:rFonts w:ascii="Trebuchet MS" w:hAnsi="Trebuchet MS" w:cs="Arial"/>
          <w:b/>
          <w:noProof/>
          <w:sz w:val="24"/>
          <w:szCs w:val="24"/>
          <w:lang w:val="fr-FR"/>
        </w:rPr>
        <w:t>enț</w:t>
      </w:r>
      <w:r w:rsidRPr="00236B34">
        <w:rPr>
          <w:rFonts w:ascii="Trebuchet MS" w:hAnsi="Trebuchet MS" w:cs="Arial"/>
          <w:b/>
          <w:noProof/>
          <w:sz w:val="24"/>
          <w:szCs w:val="24"/>
          <w:lang w:val="fr-FR"/>
        </w:rPr>
        <w:t>ie !</w:t>
      </w:r>
    </w:p>
    <w:p w:rsidR="00695A80"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t>Formatul electronic (prin scanare)  a cererii de finantare si a documentelor atasate cererii de finantare se face  prin salvarea ca fisiere distincte cu denumirea conform listei documentelor.</w:t>
      </w:r>
    </w:p>
    <w:p w:rsidR="00695A80" w:rsidRDefault="00A02FA5"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Scanarea se va</w:t>
      </w:r>
      <w:r w:rsidR="00111789">
        <w:rPr>
          <w:rFonts w:ascii="Trebuchet MS" w:hAnsi="Trebuchet MS" w:cs="Arial"/>
          <w:noProof/>
          <w:sz w:val="24"/>
          <w:szCs w:val="24"/>
          <w:lang w:val="fr-FR"/>
        </w:rPr>
        <w:t xml:space="preserve"> </w:t>
      </w:r>
      <w:r>
        <w:rPr>
          <w:rFonts w:ascii="Trebuchet MS" w:hAnsi="Trebuchet MS" w:cs="Arial"/>
          <w:noProof/>
          <w:sz w:val="24"/>
          <w:szCs w:val="24"/>
          <w:lang w:val="fr-FR"/>
        </w:rPr>
        <w:t>efectua dupa fina</w:t>
      </w:r>
      <w:r w:rsidR="008F2484">
        <w:rPr>
          <w:rFonts w:ascii="Trebuchet MS" w:hAnsi="Trebuchet MS" w:cs="Arial"/>
          <w:noProof/>
          <w:sz w:val="24"/>
          <w:szCs w:val="24"/>
          <w:lang w:val="fr-FR"/>
        </w:rPr>
        <w:t>lizarea dosarului(paginare, menț</w:t>
      </w:r>
      <w:r>
        <w:rPr>
          <w:rFonts w:ascii="Trebuchet MS" w:hAnsi="Trebuchet MS" w:cs="Arial"/>
          <w:noProof/>
          <w:sz w:val="24"/>
          <w:szCs w:val="24"/>
          <w:lang w:val="fr-FR"/>
        </w:rPr>
        <w:t>iunea ,, copie conform cu originalul</w:t>
      </w:r>
      <w:r w:rsidR="00111789" w:rsidRPr="00AE5153">
        <w:rPr>
          <w:rFonts w:ascii="Trebuchet MS" w:hAnsi="Trebuchet MS" w:cs="Arial"/>
          <w:noProof/>
          <w:sz w:val="24"/>
          <w:szCs w:val="24"/>
          <w:lang w:val="fr-FR"/>
        </w:rPr>
        <w:t>”</w:t>
      </w:r>
      <w:r w:rsidR="008F2484">
        <w:rPr>
          <w:rFonts w:ascii="Trebuchet MS" w:hAnsi="Trebuchet MS" w:cs="Arial"/>
          <w:noProof/>
          <w:sz w:val="24"/>
          <w:szCs w:val="24"/>
          <w:lang w:val="fr-FR"/>
        </w:rPr>
        <w:t>, etc.) î</w:t>
      </w:r>
      <w:r>
        <w:rPr>
          <w:rFonts w:ascii="Trebuchet MS" w:hAnsi="Trebuchet MS" w:cs="Arial"/>
          <w:noProof/>
          <w:sz w:val="24"/>
          <w:szCs w:val="24"/>
          <w:lang w:val="fr-FR"/>
        </w:rPr>
        <w:t>nainte de a fi legat , cu o rezolutie de maxim 300 dpi</w:t>
      </w:r>
      <w:r w:rsidR="008F2484">
        <w:rPr>
          <w:rFonts w:ascii="Trebuchet MS" w:hAnsi="Trebuchet MS" w:cs="Arial"/>
          <w:noProof/>
          <w:sz w:val="24"/>
          <w:szCs w:val="24"/>
          <w:lang w:val="fr-FR"/>
        </w:rPr>
        <w:t>(recomandat 150 dpi) în fiș</w:t>
      </w:r>
      <w:r>
        <w:rPr>
          <w:rFonts w:ascii="Trebuchet MS" w:hAnsi="Trebuchet MS" w:cs="Arial"/>
          <w:noProof/>
          <w:sz w:val="24"/>
          <w:szCs w:val="24"/>
          <w:lang w:val="fr-FR"/>
        </w:rPr>
        <w:t>iere format PDF.</w:t>
      </w:r>
    </w:p>
    <w:p w:rsidR="00756423" w:rsidRDefault="00A02FA5"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 Denumirea fisierelor nu trebuie sa contina caractere de genul</w:t>
      </w:r>
      <w:r w:rsidR="00BB07F5">
        <w:rPr>
          <w:rFonts w:ascii="Trebuchet MS" w:hAnsi="Trebuchet MS" w:cs="Arial"/>
          <w:noProof/>
          <w:sz w:val="24"/>
          <w:szCs w:val="24"/>
          <w:lang w:val="fr-FR"/>
        </w:rPr>
        <w:t xml:space="preserve"> : # % * &lt;&gt;/ { /},nu trebuie sa contina doua puncte succesive « .. ». numarul maxim de caractere ale denumirii unui fisier nu trebuie sa fie </w:t>
      </w:r>
      <w:r w:rsidR="00E86997">
        <w:rPr>
          <w:rFonts w:ascii="Trebuchet MS" w:hAnsi="Trebuchet MS" w:cs="Arial"/>
          <w:noProof/>
          <w:sz w:val="24"/>
          <w:szCs w:val="24"/>
          <w:lang w:val="fr-FR"/>
        </w:rPr>
        <w:t>mai mare de 128, iar numarul maxim de caractere ale unui director de pe CD nu trebuie sa fie mai mare de 128 de caractere.</w:t>
      </w:r>
    </w:p>
    <w:p w:rsidR="00354573" w:rsidRDefault="00354573"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Pentru ace</w:t>
      </w:r>
      <w:r w:rsidR="008F2484">
        <w:rPr>
          <w:rFonts w:ascii="Trebuchet MS" w:hAnsi="Trebuchet MS" w:cs="Arial"/>
          <w:noProof/>
          <w:sz w:val="24"/>
          <w:szCs w:val="24"/>
          <w:lang w:val="fr-FR"/>
        </w:rPr>
        <w:t>le documente originale care rămâ</w:t>
      </w:r>
      <w:r>
        <w:rPr>
          <w:rFonts w:ascii="Trebuchet MS" w:hAnsi="Trebuchet MS" w:cs="Arial"/>
          <w:noProof/>
          <w:sz w:val="24"/>
          <w:szCs w:val="24"/>
          <w:lang w:val="fr-FR"/>
        </w:rPr>
        <w:t>n in posesia solicitantului, copiile dosarului original trebuie sa contina mentiunea ,, conform cu originalul,, si sa fie semnate de catre responsabilul legal al solicitantului.</w:t>
      </w:r>
    </w:p>
    <w:p w:rsidR="00BF1899" w:rsidRPr="00D42935" w:rsidRDefault="00BF1899" w:rsidP="00BB07F5">
      <w:pPr>
        <w:pStyle w:val="BodyText1"/>
        <w:spacing w:after="0" w:line="276" w:lineRule="auto"/>
        <w:ind w:left="120" w:right="20" w:firstLine="0"/>
        <w:rPr>
          <w:rFonts w:ascii="Trebuchet MS" w:hAnsi="Trebuchet MS" w:cs="Arial"/>
          <w:b/>
          <w:noProof/>
          <w:sz w:val="24"/>
          <w:szCs w:val="24"/>
          <w:lang w:val="fr-FR"/>
        </w:rPr>
      </w:pPr>
      <w:r>
        <w:rPr>
          <w:rFonts w:ascii="Trebuchet MS" w:hAnsi="Trebuchet MS" w:cs="Arial"/>
          <w:noProof/>
          <w:sz w:val="24"/>
          <w:szCs w:val="24"/>
          <w:lang w:val="fr-FR"/>
        </w:rPr>
        <w:t>Dosarul Cererii de Finantare va fi legat , sigilat si numerotat manual de la ,,1 ,, la ,,n,, in partea dreapta sus , a fiecarui document, unde ,,n,, este numarul total al paginilor din dosarul completat, inclusiv documentele anexate, asa incat sa nu permita detasarea/ sau inlocuirea</w:t>
      </w:r>
      <w:r w:rsidR="00FF446B">
        <w:rPr>
          <w:rFonts w:ascii="Trebuchet MS" w:hAnsi="Trebuchet MS" w:cs="Arial"/>
          <w:noProof/>
          <w:sz w:val="24"/>
          <w:szCs w:val="24"/>
          <w:lang w:val="fr-FR"/>
        </w:rPr>
        <w:t xml:space="preserve"> documentelor. Solicitantul va semna si va face mentiunea la sfarsitul dosarului </w:t>
      </w:r>
      <w:r w:rsidR="00FF446B" w:rsidRPr="00D42935">
        <w:rPr>
          <w:rFonts w:ascii="Trebuchet MS" w:hAnsi="Trebuchet MS" w:cs="Arial"/>
          <w:b/>
          <w:noProof/>
          <w:sz w:val="24"/>
          <w:szCs w:val="24"/>
          <w:lang w:val="fr-FR"/>
        </w:rPr>
        <w:t>:,, Acest dosar contine…… pagini, numerotate de la 1 la…..,,</w:t>
      </w:r>
    </w:p>
    <w:p w:rsidR="00354573" w:rsidRPr="00A131A1" w:rsidRDefault="008F2484" w:rsidP="00BB07F5">
      <w:pPr>
        <w:pStyle w:val="BodyText1"/>
        <w:spacing w:after="0" w:line="276" w:lineRule="auto"/>
        <w:ind w:left="120" w:right="20" w:firstLine="0"/>
        <w:rPr>
          <w:rFonts w:ascii="Trebuchet MS" w:hAnsi="Trebuchet MS" w:cs="Arial"/>
          <w:noProof/>
          <w:sz w:val="24"/>
          <w:szCs w:val="24"/>
          <w:lang w:val="fr-FR"/>
        </w:rPr>
      </w:pPr>
      <w:r w:rsidRPr="00A131A1">
        <w:rPr>
          <w:rFonts w:ascii="Trebuchet MS" w:hAnsi="Trebuchet MS" w:cs="Arial"/>
          <w:noProof/>
          <w:sz w:val="24"/>
          <w:szCs w:val="24"/>
          <w:lang w:val="fr-FR"/>
        </w:rPr>
        <w:t>Dosarul Cererilor de Finanț</w:t>
      </w:r>
      <w:r w:rsidR="000A61CB" w:rsidRPr="00A131A1">
        <w:rPr>
          <w:rFonts w:ascii="Trebuchet MS" w:hAnsi="Trebuchet MS" w:cs="Arial"/>
          <w:noProof/>
          <w:sz w:val="24"/>
          <w:szCs w:val="24"/>
          <w:lang w:val="fr-FR"/>
        </w:rPr>
        <w:t>are sunt depuse personal de catre responsabilul legal, asa cum este precizat in formularul Cererii de Finantare sau de catre un imputernicit, prin procura legalizata</w:t>
      </w:r>
      <w:r w:rsidR="0012458E" w:rsidRPr="00A131A1">
        <w:rPr>
          <w:rFonts w:ascii="Trebuchet MS" w:hAnsi="Trebuchet MS" w:cs="Arial"/>
          <w:noProof/>
          <w:sz w:val="24"/>
          <w:szCs w:val="24"/>
          <w:lang w:val="fr-FR"/>
        </w:rPr>
        <w:t>,</w:t>
      </w:r>
      <w:r w:rsidR="000A61CB" w:rsidRPr="00A131A1">
        <w:rPr>
          <w:rFonts w:ascii="Trebuchet MS" w:hAnsi="Trebuchet MS" w:cs="Arial"/>
          <w:noProof/>
          <w:sz w:val="24"/>
          <w:szCs w:val="24"/>
          <w:lang w:val="fr-FR"/>
        </w:rPr>
        <w:t xml:space="preserve"> al responsabilului legal.</w:t>
      </w:r>
    </w:p>
    <w:p w:rsidR="00A31668" w:rsidRDefault="008F2484" w:rsidP="008F2484">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Compartimentul tehnic al GAL Țara Secașelor Alba-Sibiu asigură suportul necesar solicitanților pentru completarea Cererilor de Finanțare, privind aspecte de conformitate pe care aceștia trebuie să le îndeplinească. Responsabilitatea completării Cererii de Finanțare în conformitate cu Ghidul aparține solicitantului.</w:t>
      </w:r>
    </w:p>
    <w:p w:rsidR="00756423" w:rsidRPr="00420A3F" w:rsidRDefault="00756423" w:rsidP="00756423">
      <w:pPr>
        <w:pStyle w:val="Titlu2"/>
        <w:rPr>
          <w:rFonts w:ascii="Trebuchet MS" w:hAnsi="Trebuchet MS"/>
          <w:lang w:val="fr-FR"/>
        </w:rPr>
      </w:pPr>
    </w:p>
    <w:p w:rsidR="00756423" w:rsidRPr="00570D0C" w:rsidRDefault="00BE7B0F" w:rsidP="00570D0C">
      <w:pPr>
        <w:pStyle w:val="Titlu3"/>
        <w:rPr>
          <w:rStyle w:val="Heading32"/>
          <w:rFonts w:asciiTheme="majorHAnsi" w:eastAsiaTheme="majorEastAsia" w:hAnsiTheme="majorHAnsi" w:cstheme="majorBidi"/>
          <w:b w:val="0"/>
          <w:bCs w:val="0"/>
          <w:i w:val="0"/>
          <w:iCs w:val="0"/>
          <w:color w:val="1F4D78" w:themeColor="accent1" w:themeShade="7F"/>
          <w:spacing w:val="0"/>
          <w:sz w:val="24"/>
          <w:szCs w:val="24"/>
        </w:rPr>
      </w:pPr>
      <w:bookmarkStart w:id="22" w:name="bookmark42"/>
      <w:bookmarkStart w:id="23" w:name="bookmark43"/>
      <w:bookmarkStart w:id="24" w:name="_Toc367186137"/>
      <w:bookmarkStart w:id="25" w:name="_Toc515019000"/>
      <w:r w:rsidRPr="00570D0C">
        <w:rPr>
          <w:rStyle w:val="Heading32"/>
          <w:rFonts w:asciiTheme="majorHAnsi" w:eastAsiaTheme="majorEastAsia" w:hAnsiTheme="majorHAnsi" w:cstheme="majorBidi"/>
          <w:b w:val="0"/>
          <w:bCs w:val="0"/>
          <w:i w:val="0"/>
          <w:iCs w:val="0"/>
          <w:color w:val="1F4D78" w:themeColor="accent1" w:themeShade="7F"/>
          <w:spacing w:val="0"/>
          <w:sz w:val="24"/>
          <w:szCs w:val="24"/>
        </w:rPr>
        <w:t>3.1.3 VERIFICAREA CONFORMITĂŢII CERERII DE FINANŢARE</w:t>
      </w:r>
      <w:bookmarkEnd w:id="22"/>
      <w:bookmarkEnd w:id="23"/>
      <w:bookmarkEnd w:id="24"/>
      <w:bookmarkEnd w:id="25"/>
    </w:p>
    <w:p w:rsidR="00D3604B" w:rsidRPr="002053AC" w:rsidRDefault="00D3604B" w:rsidP="00756423">
      <w:pPr>
        <w:spacing w:line="276" w:lineRule="auto"/>
        <w:rPr>
          <w:rFonts w:ascii="Trebuchet MS" w:eastAsia="Book Antiqua" w:hAnsi="Trebuchet MS" w:cs="Arial"/>
          <w:b/>
          <w:i/>
          <w:noProof/>
          <w:color w:val="5B9BD5" w:themeColor="accent1"/>
          <w:spacing w:val="-1"/>
          <w:sz w:val="24"/>
          <w:szCs w:val="24"/>
          <w:lang w:val="fr-FR"/>
        </w:rPr>
      </w:pPr>
    </w:p>
    <w:p w:rsidR="008F2484" w:rsidRDefault="008F2484" w:rsidP="00756423">
      <w:pPr>
        <w:spacing w:line="276" w:lineRule="auto"/>
        <w:rPr>
          <w:rFonts w:ascii="Trebuchet MS" w:hAnsi="Trebuchet MS"/>
          <w:noProof/>
          <w:sz w:val="24"/>
          <w:szCs w:val="24"/>
          <w:lang w:val="fr-FR"/>
        </w:rPr>
      </w:pPr>
      <w:r>
        <w:rPr>
          <w:rFonts w:ascii="Trebuchet MS" w:hAnsi="Trebuchet MS"/>
          <w:noProof/>
          <w:sz w:val="24"/>
          <w:szCs w:val="24"/>
          <w:lang w:val="fr-FR"/>
        </w:rPr>
        <w:t>Verificarea Cererii de Finațare se va face în prima etapă la GAL Țara Secașelor Alba-Sibiu, urmând ca proiectele selectate de GAL Țara Secașelor Alba-Sibiu</w:t>
      </w:r>
      <w:r w:rsidRPr="00756423">
        <w:rPr>
          <w:rFonts w:ascii="Trebuchet MS" w:hAnsi="Trebuchet MS"/>
          <w:noProof/>
          <w:sz w:val="24"/>
          <w:szCs w:val="24"/>
          <w:lang w:val="fr-FR"/>
        </w:rPr>
        <w:t xml:space="preserve"> </w:t>
      </w:r>
      <w:r>
        <w:rPr>
          <w:rFonts w:ascii="Trebuchet MS" w:hAnsi="Trebuchet MS"/>
          <w:noProof/>
          <w:sz w:val="24"/>
          <w:szCs w:val="24"/>
          <w:lang w:val="fr-FR"/>
        </w:rPr>
        <w:t xml:space="preserve">în urma unui </w:t>
      </w:r>
      <w:r>
        <w:rPr>
          <w:rFonts w:ascii="Trebuchet MS" w:hAnsi="Trebuchet MS"/>
          <w:noProof/>
          <w:sz w:val="24"/>
          <w:szCs w:val="24"/>
          <w:lang w:val="fr-FR"/>
        </w:rPr>
        <w:lastRenderedPageBreak/>
        <w:t>Raport de Selecție să fie depuse de solicitant</w:t>
      </w:r>
      <w:r w:rsidR="001F3397">
        <w:rPr>
          <w:rFonts w:ascii="Trebuchet MS" w:hAnsi="Trebuchet MS"/>
          <w:noProof/>
          <w:sz w:val="24"/>
          <w:szCs w:val="24"/>
          <w:lang w:val="fr-FR"/>
        </w:rPr>
        <w:t xml:space="preserve"> si reprezentantul GAL Tara Secaselor Alba-Sibiu</w:t>
      </w:r>
      <w:r>
        <w:rPr>
          <w:rFonts w:ascii="Trebuchet MS" w:hAnsi="Trebuchet MS"/>
          <w:noProof/>
          <w:sz w:val="24"/>
          <w:szCs w:val="24"/>
          <w:lang w:val="fr-FR"/>
        </w:rPr>
        <w:t xml:space="preserve"> la AFIR/CRFIR</w:t>
      </w:r>
      <w:r w:rsidR="00D42935">
        <w:rPr>
          <w:rFonts w:ascii="Trebuchet MS" w:hAnsi="Trebuchet MS"/>
          <w:noProof/>
          <w:sz w:val="24"/>
          <w:szCs w:val="24"/>
          <w:lang w:val="fr-FR"/>
        </w:rPr>
        <w:t>/OJFIR.</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Verificarea conformităţii Cererii de Finanţare şi a anexelor acesteia se realizează pe baza „Fişei de verificare”.</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Controlul conformităţii constă în verificarea Cererii de Finanţare:</w:t>
      </w:r>
    </w:p>
    <w:p w:rsidR="00756423" w:rsidRP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rsid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prezentată atât în format tipărit, cât şi în format electronic;</w:t>
      </w:r>
    </w:p>
    <w:p w:rsidR="007A5396" w:rsidRDefault="007A5396" w:rsidP="00756423">
      <w:pPr>
        <w:pStyle w:val="Listparagraf"/>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r w:rsidR="0012458E">
        <w:rPr>
          <w:rFonts w:ascii="Trebuchet MS" w:hAnsi="Trebuchet MS"/>
          <w:noProof/>
          <w:sz w:val="24"/>
          <w:szCs w:val="24"/>
          <w:lang w:val="fr-FR"/>
        </w:rPr>
        <w:t> ;</w:t>
      </w:r>
    </w:p>
    <w:p w:rsidR="008A6A50" w:rsidRPr="008A6A50" w:rsidRDefault="008A6A50" w:rsidP="008A6A50">
      <w:pPr>
        <w:pStyle w:val="Listparagraf"/>
        <w:numPr>
          <w:ilvl w:val="0"/>
          <w:numId w:val="7"/>
        </w:numPr>
        <w:autoSpaceDE w:val="0"/>
        <w:autoSpaceDN w:val="0"/>
        <w:adjustRightInd w:val="0"/>
        <w:rPr>
          <w:rFonts w:ascii="Trebuchet MS" w:hAnsi="Trebuchet MS" w:cs="Calibri"/>
          <w:sz w:val="24"/>
          <w:szCs w:val="24"/>
        </w:rPr>
      </w:pPr>
      <w:r w:rsidRPr="008A6A50">
        <w:rPr>
          <w:rFonts w:ascii="Trebuchet MS" w:hAnsi="Trebuchet MS" w:cs="Calibri"/>
          <w:sz w:val="24"/>
          <w:szCs w:val="24"/>
        </w:rPr>
        <w:t>verificarea bugetului indicativ al</w:t>
      </w:r>
      <w:r>
        <w:rPr>
          <w:rFonts w:ascii="Trebuchet MS" w:hAnsi="Trebuchet MS" w:cs="Calibri"/>
          <w:sz w:val="24"/>
          <w:szCs w:val="24"/>
        </w:rPr>
        <w:t xml:space="preserve"> </w:t>
      </w:r>
      <w:r w:rsidRPr="008A6A50">
        <w:rPr>
          <w:rFonts w:ascii="Trebuchet MS" w:hAnsi="Trebuchet MS" w:cs="Calibri"/>
          <w:sz w:val="24"/>
          <w:szCs w:val="24"/>
        </w:rPr>
        <w:t>proiectului;</w:t>
      </w:r>
    </w:p>
    <w:p w:rsidR="00377C7A" w:rsidRPr="00377C7A" w:rsidRDefault="006F5169" w:rsidP="00377C7A">
      <w:pPr>
        <w:pStyle w:val="BodyText1"/>
        <w:spacing w:after="0" w:line="276" w:lineRule="auto"/>
        <w:ind w:right="20" w:firstLine="0"/>
        <w:rPr>
          <w:rFonts w:ascii="Trebuchet MS" w:hAnsi="Trebuchet MS" w:cs="Arial"/>
          <w:noProof/>
          <w:sz w:val="24"/>
          <w:szCs w:val="24"/>
          <w:lang w:val="en-US"/>
        </w:rPr>
      </w:pPr>
      <w:r w:rsidRPr="00377C7A">
        <w:rPr>
          <w:rFonts w:ascii="Trebuchet MS" w:hAnsi="Trebuchet MS" w:cs="Arial"/>
          <w:noProof/>
          <w:sz w:val="24"/>
          <w:szCs w:val="24"/>
          <w:lang w:val="en-US"/>
        </w:rPr>
        <w:t xml:space="preserve">În cazul în care expertul verificator descoperă o eroare de formă, proiectul nu este considerat neconform. </w:t>
      </w:r>
      <w:r w:rsidRPr="00377C7A">
        <w:rPr>
          <w:rStyle w:val="BodytextBold"/>
          <w:rFonts w:ascii="Trebuchet MS" w:hAnsi="Trebuchet MS" w:cs="Arial"/>
          <w:noProof/>
          <w:sz w:val="24"/>
          <w:szCs w:val="24"/>
        </w:rPr>
        <w:t xml:space="preserve">Erorile de formă </w:t>
      </w:r>
      <w:r w:rsidRPr="00377C7A">
        <w:rPr>
          <w:rFonts w:ascii="Trebuchet MS" w:hAnsi="Trebuchet MS" w:cs="Arial"/>
          <w:noProof/>
          <w:sz w:val="24"/>
          <w:szCs w:val="24"/>
          <w:lang w:val="en-US"/>
        </w:rPr>
        <w:t>sunt erorile făcute de către solicitant în completarea Cererii de Finanţare, care sunt descoperite de experţii verificatori, dar care, cu ocazia verificării conformităţii, pot fi corectate de către aceştia din urmă pe baza unor dovezi/informaţii prezentate explicit în documentele anexate Cererii de Finanţare. Necompletarea unui câmp din Cererea de Finanţare nu este considerată eroare de formă.</w:t>
      </w:r>
    </w:p>
    <w:p w:rsidR="006F5169" w:rsidRDefault="006F5169" w:rsidP="00377C7A">
      <w:pPr>
        <w:pStyle w:val="BodyText1"/>
        <w:spacing w:after="0" w:line="276" w:lineRule="auto"/>
        <w:ind w:right="20" w:firstLine="0"/>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rsidR="0088396D" w:rsidRPr="00420A3F" w:rsidRDefault="0088396D" w:rsidP="00377C7A">
      <w:pPr>
        <w:pStyle w:val="BodyText1"/>
        <w:spacing w:after="0" w:line="276" w:lineRule="auto"/>
        <w:ind w:right="20" w:firstLine="0"/>
        <w:rPr>
          <w:rFonts w:ascii="Trebuchet MS" w:hAnsi="Trebuchet MS" w:cs="Arial"/>
          <w:noProof/>
          <w:sz w:val="24"/>
          <w:szCs w:val="24"/>
          <w:lang w:val="fr-FR"/>
        </w:rPr>
      </w:pPr>
      <w:r>
        <w:rPr>
          <w:rFonts w:ascii="Trebuchet MS" w:hAnsi="Trebuchet MS" w:cs="Arial"/>
          <w:noProof/>
          <w:sz w:val="24"/>
          <w:szCs w:val="24"/>
          <w:lang w:val="fr-FR"/>
        </w:rPr>
        <w:t xml:space="preserve">Solicitantul este invitat să revina la sediul GAL </w:t>
      </w:r>
      <w:r>
        <w:rPr>
          <w:rFonts w:ascii="Trebuchet MS" w:hAnsi="Trebuchet MS"/>
          <w:noProof/>
          <w:sz w:val="24"/>
          <w:szCs w:val="24"/>
          <w:lang w:val="fr-FR"/>
        </w:rPr>
        <w:t>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cunoștință, expertul va consemna acest fapt pe Fișa de Verificare a Conformității prin mențiunea : ,,solicitantul refuză să semneze ‘’.</w:t>
      </w:r>
    </w:p>
    <w:p w:rsidR="006F5169" w:rsidRPr="00B436CC" w:rsidRDefault="006F5169" w:rsidP="00377C7A">
      <w:pPr>
        <w:pStyle w:val="BodyText1"/>
        <w:spacing w:after="0" w:line="276" w:lineRule="auto"/>
        <w:ind w:right="-46" w:firstLine="0"/>
        <w:rPr>
          <w:rFonts w:ascii="Trebuchet MS" w:hAnsi="Trebuchet MS" w:cs="Arial"/>
          <w:noProof/>
          <w:sz w:val="24"/>
          <w:szCs w:val="24"/>
          <w:lang w:val="fr-FR"/>
        </w:rPr>
      </w:pPr>
      <w:r w:rsidRPr="00B436CC">
        <w:rPr>
          <w:rFonts w:ascii="Trebuchet MS" w:hAnsi="Trebuchet MS" w:cs="Arial"/>
          <w:noProof/>
          <w:sz w:val="24"/>
          <w:szCs w:val="24"/>
          <w:lang w:val="fr-FR"/>
        </w:rPr>
        <w:t>Solicitantul care a renunţat, în cursul procesului de evaluare, la o Cerere de Finanţare conformă, nu o mai poate redepune în aceeaşi sesiune de depunere a proiectelor de investiţii.</w:t>
      </w:r>
    </w:p>
    <w:p w:rsidR="008A6A50" w:rsidRPr="00E1623F" w:rsidRDefault="008A6A50" w:rsidP="008A6A50">
      <w:pPr>
        <w:pStyle w:val="Listparagraf"/>
        <w:spacing w:line="276" w:lineRule="auto"/>
        <w:ind w:left="1080"/>
        <w:rPr>
          <w:rFonts w:ascii="Trebuchet MS" w:hAnsi="Trebuchet MS"/>
          <w:noProof/>
          <w:sz w:val="24"/>
          <w:szCs w:val="24"/>
          <w:lang w:val="fr-FR"/>
        </w:rPr>
      </w:pPr>
    </w:p>
    <w:p w:rsidR="001C5B4B" w:rsidRPr="00052D1E" w:rsidRDefault="00D77961" w:rsidP="008A6A50">
      <w:pPr>
        <w:spacing w:line="276" w:lineRule="auto"/>
        <w:rPr>
          <w:rFonts w:ascii="Trebuchet MS" w:hAnsi="Trebuchet MS"/>
          <w:noProof/>
          <w:sz w:val="24"/>
          <w:szCs w:val="24"/>
          <w:lang w:val="fr-FR"/>
        </w:rPr>
      </w:pPr>
      <w:r w:rsidRPr="00E1623F">
        <w:rPr>
          <w:rFonts w:ascii="Trebuchet MS" w:hAnsi="Trebuchet MS"/>
          <w:noProof/>
          <w:sz w:val="24"/>
          <w:szCs w:val="24"/>
          <w:lang w:val="fr-FR"/>
        </w:rPr>
        <w:t>I</w:t>
      </w:r>
      <w:r w:rsidR="008A6A50" w:rsidRPr="00E1623F">
        <w:rPr>
          <w:rFonts w:ascii="Trebuchet MS" w:hAnsi="Trebuchet MS"/>
          <w:noProof/>
          <w:sz w:val="24"/>
          <w:szCs w:val="24"/>
          <w:lang w:val="fr-FR"/>
        </w:rPr>
        <w:t>n cazul in care  documentele din Cererea de Finantare nu sunt in conformitate cu forma ceruta</w:t>
      </w:r>
      <w:r w:rsidRPr="00E1623F">
        <w:rPr>
          <w:rFonts w:ascii="Trebuchet MS" w:hAnsi="Trebuchet MS"/>
          <w:noProof/>
          <w:sz w:val="24"/>
          <w:szCs w:val="24"/>
          <w:lang w:val="fr-FR"/>
        </w:rPr>
        <w:t xml:space="preserve"> la capitolul ,, documente necesare int</w:t>
      </w:r>
      <w:r w:rsidR="0088396D" w:rsidRPr="00E1623F">
        <w:rPr>
          <w:rFonts w:ascii="Trebuchet MS" w:hAnsi="Trebuchet MS"/>
          <w:noProof/>
          <w:sz w:val="24"/>
          <w:szCs w:val="24"/>
          <w:lang w:val="fr-FR"/>
        </w:rPr>
        <w:t xml:space="preserve">ocmirii Cererii de finantare ‘’, </w:t>
      </w:r>
      <w:r w:rsidRPr="00E1623F">
        <w:rPr>
          <w:rFonts w:ascii="Trebuchet MS" w:hAnsi="Trebuchet MS"/>
          <w:noProof/>
          <w:sz w:val="24"/>
          <w:szCs w:val="24"/>
          <w:lang w:val="fr-FR"/>
        </w:rPr>
        <w:t>Cererea de Finanta</w:t>
      </w:r>
      <w:r w:rsidR="00052D1E">
        <w:rPr>
          <w:rFonts w:ascii="Trebuchet MS" w:hAnsi="Trebuchet MS"/>
          <w:noProof/>
          <w:sz w:val="24"/>
          <w:szCs w:val="24"/>
          <w:lang w:val="fr-FR"/>
        </w:rPr>
        <w:t>re va fi declarata neeligibila.</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lastRenderedPageBreak/>
        <w:t xml:space="preserve">- Cererea de Finantare este declarata  </w:t>
      </w:r>
      <w:r w:rsidR="002053AC">
        <w:rPr>
          <w:rFonts w:ascii="Trebuchet MS" w:hAnsi="Trebuchet MS"/>
          <w:noProof/>
          <w:sz w:val="24"/>
          <w:szCs w:val="24"/>
          <w:lang w:val="fr-FR"/>
        </w:rPr>
        <w:t>neconformă</w:t>
      </w:r>
    </w:p>
    <w:p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rsidR="006F3C5E"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26689A">
        <w:rPr>
          <w:rFonts w:ascii="Trebuchet MS" w:hAnsi="Trebuchet MS"/>
          <w:noProof/>
          <w:sz w:val="24"/>
          <w:szCs w:val="24"/>
          <w:lang w:val="fr-FR"/>
        </w:rPr>
        <w:t>exemplarul original al</w:t>
      </w:r>
      <w:r w:rsidR="001C5B4B">
        <w:rPr>
          <w:rFonts w:ascii="Trebuchet MS" w:hAnsi="Trebuchet MS"/>
          <w:noProof/>
          <w:sz w:val="24"/>
          <w:szCs w:val="24"/>
          <w:lang w:val="fr-FR"/>
        </w:rPr>
        <w:t xml:space="preserve"> Cererii de Finantare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rsidR="009407BF" w:rsidRPr="00621501" w:rsidRDefault="009407BF" w:rsidP="008A6A50">
      <w:pPr>
        <w:spacing w:line="276" w:lineRule="auto"/>
        <w:rPr>
          <w:rFonts w:ascii="Trebuchet MS" w:hAnsi="Trebuchet MS"/>
          <w:noProof/>
          <w:sz w:val="24"/>
          <w:szCs w:val="24"/>
          <w:lang w:val="fr-FR"/>
        </w:rPr>
      </w:pPr>
    </w:p>
    <w:p w:rsidR="002053AC" w:rsidRPr="008878FC" w:rsidRDefault="00BE7B0F" w:rsidP="00570D0C">
      <w:pPr>
        <w:pStyle w:val="Titlu2"/>
      </w:pPr>
      <w:bookmarkStart w:id="26" w:name="_Toc515019001"/>
      <w:r w:rsidRPr="008878FC">
        <w:t>3.2 VERIFICAREA ELIGIBILITĂȚII</w:t>
      </w:r>
      <w:bookmarkEnd w:id="26"/>
    </w:p>
    <w:p w:rsidR="008878FC" w:rsidRPr="008878FC" w:rsidRDefault="008878FC" w:rsidP="008878FC">
      <w:pPr>
        <w:rPr>
          <w:lang w:val="en-US"/>
        </w:rPr>
      </w:pPr>
    </w:p>
    <w:p w:rsidR="002053AC" w:rsidRPr="00BA30ED" w:rsidRDefault="002053AC" w:rsidP="002053AC">
      <w:pPr>
        <w:widowControl w:val="0"/>
        <w:shd w:val="clear" w:color="auto" w:fill="FFFFFF"/>
        <w:ind w:left="20" w:hanging="20"/>
        <w:rPr>
          <w:rFonts w:ascii="Trebuchet MS" w:hAnsi="Trebuchet MS"/>
          <w:color w:val="000000" w:themeColor="text1"/>
          <w:sz w:val="24"/>
          <w:szCs w:val="24"/>
        </w:rPr>
      </w:pPr>
      <w:r w:rsidRPr="00BA30ED">
        <w:rPr>
          <w:rFonts w:ascii="Trebuchet MS" w:hAnsi="Trebuchet MS"/>
          <w:color w:val="000000" w:themeColor="text1"/>
          <w:sz w:val="24"/>
          <w:szCs w:val="24"/>
        </w:rPr>
        <w:t>Verificarea  eligibilităţii  tehnice  și  financiare  constă în:</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verificarea eligibilităţii solicitantului;  </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verificarea  criteriilor  de  eligibilitate  a  investiției;  </w:t>
      </w:r>
    </w:p>
    <w:p w:rsidR="002053AC"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 xml:space="preserve">verificarea  bugetului  indicativ  al  proiectului;  </w:t>
      </w:r>
    </w:p>
    <w:p w:rsidR="00BA30ED" w:rsidRPr="00BA30ED" w:rsidRDefault="00BA30ED" w:rsidP="00BA30ED">
      <w:pPr>
        <w:pStyle w:val="Listparagraf"/>
        <w:widowControl w:val="0"/>
        <w:shd w:val="clear" w:color="auto" w:fill="FFFFFF"/>
        <w:rPr>
          <w:rFonts w:ascii="Trebuchet MS" w:hAnsi="Trebuchet MS"/>
          <w:color w:val="000000" w:themeColor="text1"/>
          <w:sz w:val="24"/>
          <w:szCs w:val="24"/>
        </w:rPr>
      </w:pPr>
    </w:p>
    <w:p w:rsidR="00D3604B" w:rsidRDefault="00035F19" w:rsidP="00BA30ED">
      <w:pPr>
        <w:widowControl w:val="0"/>
        <w:shd w:val="clear" w:color="auto" w:fill="FFFFFF"/>
        <w:ind w:firstLine="360"/>
        <w:rPr>
          <w:rFonts w:ascii="Trebuchet MS" w:hAnsi="Trebuchet MS"/>
          <w:color w:val="000000" w:themeColor="text1"/>
          <w:sz w:val="24"/>
          <w:szCs w:val="24"/>
        </w:rPr>
      </w:pPr>
      <w:r>
        <w:rPr>
          <w:rFonts w:ascii="Trebuchet MS" w:hAnsi="Trebuchet MS"/>
          <w:color w:val="000000" w:themeColor="text1"/>
          <w:sz w:val="24"/>
          <w:szCs w:val="24"/>
        </w:rPr>
        <w:t>Cazurile în care e</w:t>
      </w:r>
      <w:r w:rsidR="00D3604B">
        <w:rPr>
          <w:rFonts w:ascii="Trebuchet MS" w:hAnsi="Trebuchet MS"/>
          <w:color w:val="000000" w:themeColor="text1"/>
          <w:sz w:val="24"/>
          <w:szCs w:val="24"/>
        </w:rPr>
        <w:t>xpertul evaluator poate solicita informații suplimentare sunt următoarele:</w:t>
      </w:r>
    </w:p>
    <w:p w:rsidR="00D3604B" w:rsidRPr="006D6881" w:rsidRDefault="00D3604B" w:rsidP="00D3604B">
      <w:pPr>
        <w:pStyle w:val="Listparagraf"/>
        <w:widowControl w:val="0"/>
        <w:numPr>
          <w:ilvl w:val="0"/>
          <w:numId w:val="16"/>
        </w:numPr>
        <w:shd w:val="clear" w:color="auto" w:fill="FFFFFF"/>
        <w:rPr>
          <w:rFonts w:ascii="Trebuchet MS" w:hAnsi="Trebuchet MS"/>
          <w:color w:val="000000" w:themeColor="text1"/>
          <w:sz w:val="24"/>
          <w:szCs w:val="24"/>
          <w:lang w:val="ro-RO"/>
        </w:rPr>
      </w:pPr>
      <w:r w:rsidRPr="006D6881">
        <w:rPr>
          <w:rFonts w:ascii="Trebuchet MS" w:hAnsi="Trebuchet MS"/>
          <w:color w:val="000000" w:themeColor="text1"/>
          <w:sz w:val="24"/>
          <w:szCs w:val="24"/>
          <w:lang w:val="ro-RO"/>
        </w:rPr>
        <w:t>În cazul în care documentația tehnico/economică (</w:t>
      </w:r>
      <w:r w:rsidR="00D42935">
        <w:rPr>
          <w:rFonts w:ascii="Trebuchet MS" w:hAnsi="Trebuchet MS"/>
          <w:color w:val="000000" w:themeColor="text1"/>
          <w:sz w:val="24"/>
          <w:szCs w:val="24"/>
          <w:lang w:val="ro-RO"/>
        </w:rPr>
        <w:t>Memoriul justificativ/</w:t>
      </w:r>
      <w:r w:rsidRPr="006D6881">
        <w:rPr>
          <w:rFonts w:ascii="Trebuchet MS" w:hAnsi="Trebuchet MS"/>
          <w:color w:val="000000" w:themeColor="text1"/>
          <w:sz w:val="24"/>
          <w:szCs w:val="24"/>
          <w:lang w:val="ro-RO"/>
        </w:rPr>
        <w:t>Studiul de Fezabilitate/Documentația de Avizare pentru Lucrări de nintervenții) conține informații insufuciente pentru clarificarea unui criteriu de eligibilitate sau exista informații contradictorii în interiorul ei, ori, față de cele menționate în Cererea de Finanțare.</w:t>
      </w:r>
    </w:p>
    <w:p w:rsidR="00C6061C" w:rsidRPr="007073F1" w:rsidRDefault="00C6061C"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de suspiciune privitoare la amplasamentul investitiei se poate solicita extras </w:t>
      </w:r>
      <w:r w:rsidR="007073F1">
        <w:rPr>
          <w:rFonts w:ascii="Trebuchet MS" w:hAnsi="Trebuchet MS"/>
          <w:color w:val="000000" w:themeColor="text1"/>
          <w:sz w:val="24"/>
          <w:szCs w:val="24"/>
          <w:lang w:val="ro-RO"/>
        </w:rPr>
        <w:t>de Carte F</w:t>
      </w:r>
      <w:r>
        <w:rPr>
          <w:rFonts w:ascii="Trebuchet MS" w:hAnsi="Trebuchet MS"/>
          <w:color w:val="000000" w:themeColor="text1"/>
          <w:sz w:val="24"/>
          <w:szCs w:val="24"/>
          <w:lang w:val="ro-RO"/>
        </w:rPr>
        <w:t xml:space="preserve">unciară </w:t>
      </w:r>
      <w:r w:rsidR="007073F1">
        <w:rPr>
          <w:rFonts w:ascii="Trebuchet MS" w:hAnsi="Trebuchet MS"/>
          <w:color w:val="000000" w:themeColor="text1"/>
          <w:sz w:val="24"/>
          <w:szCs w:val="24"/>
          <w:lang w:val="ro-RO"/>
        </w:rPr>
        <w:t>;</w:t>
      </w:r>
    </w:p>
    <w:p w:rsidR="007073F1" w:rsidRPr="00005150" w:rsidRDefault="007073F1"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avizele, acordurile, autorităţilor au fost eliberate de către autorităţile emitente intr-o formă care nu respectă protocoalele incheiate de către AFIR</w:t>
      </w:r>
      <w:r w:rsidR="00D3604B">
        <w:rPr>
          <w:rFonts w:ascii="Trebuchet MS" w:hAnsi="Trebuchet MS"/>
          <w:color w:val="000000" w:themeColor="text1"/>
          <w:sz w:val="24"/>
          <w:szCs w:val="24"/>
          <w:lang w:val="ro-RO"/>
        </w:rPr>
        <w:t xml:space="preserve"> </w:t>
      </w:r>
      <w:r>
        <w:rPr>
          <w:rFonts w:ascii="Trebuchet MS" w:hAnsi="Trebuchet MS"/>
          <w:color w:val="000000" w:themeColor="text1"/>
          <w:sz w:val="24"/>
          <w:szCs w:val="24"/>
          <w:lang w:val="ro-RO"/>
        </w:rPr>
        <w:t xml:space="preserve">şi instituţiile </w:t>
      </w:r>
      <w:r w:rsidR="00005150">
        <w:rPr>
          <w:rFonts w:ascii="Trebuchet MS" w:hAnsi="Trebuchet MS"/>
          <w:color w:val="000000" w:themeColor="text1"/>
          <w:sz w:val="24"/>
          <w:szCs w:val="24"/>
          <w:lang w:val="ro-RO"/>
        </w:rPr>
        <w:t>respective;</w:t>
      </w:r>
    </w:p>
    <w:p w:rsidR="00005150" w:rsidRPr="00005150" w:rsidRDefault="00005150" w:rsidP="00196041">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în bugetul indicativ (inclusiv devizele financiare si devizele pe obiec</w:t>
      </w:r>
      <w:r w:rsidR="00D3604B">
        <w:rPr>
          <w:rFonts w:ascii="Trebuchet MS" w:hAnsi="Trebuchet MS"/>
          <w:color w:val="000000" w:themeColor="text1"/>
          <w:sz w:val="24"/>
          <w:szCs w:val="24"/>
          <w:lang w:val="ro-RO"/>
        </w:rPr>
        <w:t>t) există diferenț</w:t>
      </w:r>
      <w:r>
        <w:rPr>
          <w:rFonts w:ascii="Trebuchet MS" w:hAnsi="Trebuchet MS"/>
          <w:color w:val="000000" w:themeColor="text1"/>
          <w:sz w:val="24"/>
          <w:szCs w:val="24"/>
          <w:lang w:val="ro-RO"/>
        </w:rPr>
        <w:t xml:space="preserve">e de calcul sau încadrarea categoriilor de cheltuieli </w:t>
      </w:r>
      <w:r w:rsidR="00D3604B">
        <w:rPr>
          <w:rFonts w:ascii="Trebuchet MS" w:hAnsi="Trebuchet MS"/>
          <w:color w:val="000000" w:themeColor="text1"/>
          <w:sz w:val="24"/>
          <w:szCs w:val="24"/>
          <w:lang w:val="ro-RO"/>
        </w:rPr>
        <w:t>eligibile/neeligibile nu este fă</w:t>
      </w:r>
      <w:r>
        <w:rPr>
          <w:rFonts w:ascii="Trebuchet MS" w:hAnsi="Trebuchet MS"/>
          <w:color w:val="000000" w:themeColor="text1"/>
          <w:sz w:val="24"/>
          <w:szCs w:val="24"/>
          <w:lang w:val="ro-RO"/>
        </w:rPr>
        <w:t>cută corect.</w:t>
      </w:r>
    </w:p>
    <w:p w:rsidR="00005150" w:rsidRPr="007073F1" w:rsidRDefault="00005150" w:rsidP="00E0760F">
      <w:pPr>
        <w:pStyle w:val="Listparagraf"/>
        <w:widowControl w:val="0"/>
        <w:shd w:val="clear" w:color="auto" w:fill="FFFFFF"/>
        <w:rPr>
          <w:rFonts w:ascii="Trebuchet MS" w:hAnsi="Trebuchet MS"/>
          <w:color w:val="000000" w:themeColor="text1"/>
          <w:sz w:val="24"/>
          <w:szCs w:val="24"/>
          <w:lang w:val="fr-FR"/>
        </w:rPr>
      </w:pPr>
    </w:p>
    <w:p w:rsidR="00D3604B" w:rsidRPr="00E0760F" w:rsidRDefault="00D3604B"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În cazul în care restul documentelor din Cererea de Finanțare nu sunt în conformitate cu forma cerută la cap. 3.1</w:t>
      </w:r>
      <w:r w:rsidRPr="00D3604B">
        <w:rPr>
          <w:rFonts w:ascii="Trebuchet MS" w:hAnsi="Trebuchet MS" w:cs="Calibri-BoldItalic"/>
          <w:bCs/>
          <w:iCs/>
          <w:color w:val="000000" w:themeColor="text1"/>
          <w:sz w:val="24"/>
          <w:szCs w:val="24"/>
        </w:rPr>
        <w:t xml:space="preserve"> </w:t>
      </w:r>
      <w:r w:rsidRPr="00E0760F">
        <w:rPr>
          <w:rFonts w:ascii="Trebuchet MS" w:hAnsi="Trebuchet MS" w:cs="Calibri-BoldItalic"/>
          <w:bCs/>
          <w:iCs/>
          <w:color w:val="000000" w:themeColor="text1"/>
          <w:sz w:val="24"/>
          <w:szCs w:val="24"/>
        </w:rPr>
        <w:t>Completarea, depunerea şi verificarea dosarului Cererii de Finanţare</w:t>
      </w:r>
      <w:r w:rsidRPr="00E0760F">
        <w:rPr>
          <w:rFonts w:ascii="Trebuchet MS" w:hAnsi="Trebuchet MS"/>
          <w:color w:val="000000" w:themeColor="text1"/>
          <w:sz w:val="24"/>
          <w:szCs w:val="24"/>
        </w:rPr>
        <w:t>”, Cererea de  finanţare  va fi declarată neeligibilă.</w:t>
      </w:r>
    </w:p>
    <w:p w:rsidR="00D3604B" w:rsidRDefault="00D3604B" w:rsidP="00E0760F">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 xml:space="preserv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3A7971">
        <w:rPr>
          <w:rFonts w:ascii="Trebuchet MS" w:hAnsi="Trebuchet MS"/>
          <w:noProof/>
          <w:sz w:val="24"/>
          <w:szCs w:val="24"/>
          <w:lang w:val="fr-FR"/>
        </w:rPr>
        <w:t>eligibilă</w:t>
      </w:r>
      <w:r w:rsidR="00035F19">
        <w:rPr>
          <w:rFonts w:ascii="Trebuchet MS" w:hAnsi="Trebuchet MS"/>
          <w:noProof/>
          <w:sz w:val="24"/>
          <w:szCs w:val="24"/>
          <w:lang w:val="fr-FR"/>
        </w:rPr>
        <w:t>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sidR="00035F19">
        <w:rPr>
          <w:rFonts w:ascii="Trebuchet MS" w:hAnsi="Trebuchet MS"/>
          <w:noProof/>
          <w:sz w:val="24"/>
          <w:szCs w:val="24"/>
          <w:lang w:val="fr-FR"/>
        </w:rPr>
        <w:t>.</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3A7971">
        <w:rPr>
          <w:rFonts w:ascii="Trebuchet MS" w:hAnsi="Trebuchet MS"/>
          <w:noProof/>
          <w:sz w:val="24"/>
          <w:szCs w:val="24"/>
          <w:lang w:val="fr-FR"/>
        </w:rPr>
        <w:t>eligibilă</w:t>
      </w:r>
      <w:r w:rsidRPr="00621501">
        <w:rPr>
          <w:rFonts w:ascii="Trebuchet MS" w:hAnsi="Trebuchet MS"/>
          <w:noProof/>
          <w:sz w:val="24"/>
          <w:szCs w:val="24"/>
          <w:lang w:val="fr-FR"/>
        </w:rPr>
        <w:t xml:space="preserve"> , se trece la etapa urmatoare de verificare .</w:t>
      </w:r>
    </w:p>
    <w:p w:rsidR="003A7971" w:rsidRDefault="002053AC" w:rsidP="002053AC">
      <w:pPr>
        <w:widowControl w:val="0"/>
        <w:shd w:val="clear" w:color="auto" w:fill="FFFFFF"/>
        <w:ind w:left="20" w:hanging="20"/>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Pr>
          <w:rFonts w:ascii="Trebuchet MS" w:hAnsi="Trebuchet MS"/>
          <w:noProof/>
          <w:sz w:val="24"/>
          <w:szCs w:val="24"/>
          <w:lang w:val="fr-FR"/>
        </w:rPr>
        <w:t>,</w:t>
      </w:r>
      <w:r w:rsidRPr="00621501">
        <w:rPr>
          <w:rFonts w:ascii="Trebuchet MS" w:hAnsi="Trebuchet MS"/>
          <w:noProof/>
          <w:sz w:val="24"/>
          <w:szCs w:val="24"/>
          <w:lang w:val="fr-FR"/>
        </w:rPr>
        <w:t xml:space="preserve"> </w:t>
      </w:r>
      <w:r w:rsidR="00D02583">
        <w:rPr>
          <w:rFonts w:ascii="Trebuchet MS" w:hAnsi="Trebuchet MS"/>
          <w:noProof/>
          <w:sz w:val="24"/>
          <w:szCs w:val="24"/>
          <w:lang w:val="fr-FR"/>
        </w:rPr>
        <w:t>dosarul original</w:t>
      </w:r>
      <w:r w:rsidRPr="00621501">
        <w:rPr>
          <w:rFonts w:ascii="Trebuchet MS" w:hAnsi="Trebuchet MS"/>
          <w:noProof/>
          <w:sz w:val="24"/>
          <w:szCs w:val="24"/>
          <w:lang w:val="fr-FR"/>
        </w:rPr>
        <w:t xml:space="preserve"> a</w:t>
      </w:r>
      <w:r w:rsidR="00D02583">
        <w:rPr>
          <w:rFonts w:ascii="Trebuchet MS" w:hAnsi="Trebuchet MS"/>
          <w:noProof/>
          <w:sz w:val="24"/>
          <w:szCs w:val="24"/>
          <w:lang w:val="fr-FR"/>
        </w:rPr>
        <w:t>l</w:t>
      </w:r>
      <w:r w:rsidRPr="00621501">
        <w:rPr>
          <w:rFonts w:ascii="Trebuchet MS" w:hAnsi="Trebuchet MS"/>
          <w:noProof/>
          <w:sz w:val="24"/>
          <w:szCs w:val="24"/>
          <w:lang w:val="fr-FR"/>
        </w:rPr>
        <w:t xml:space="preserve"> Cererii de Finantare</w:t>
      </w:r>
      <w:r w:rsidR="00D02583">
        <w:rPr>
          <w:rFonts w:ascii="Trebuchet MS" w:hAnsi="Trebuchet MS"/>
          <w:noProof/>
          <w:sz w:val="24"/>
          <w:szCs w:val="24"/>
          <w:lang w:val="fr-FR"/>
        </w:rPr>
        <w:t xml:space="preserve"> va fi restituit</w:t>
      </w:r>
      <w:r>
        <w:rPr>
          <w:rFonts w:ascii="Trebuchet MS" w:hAnsi="Trebuchet MS"/>
          <w:noProof/>
          <w:sz w:val="24"/>
          <w:szCs w:val="24"/>
          <w:lang w:val="fr-FR"/>
        </w:rPr>
        <w:t xml:space="preserve">  solicitanț</w:t>
      </w:r>
      <w:r w:rsidRPr="00621501">
        <w:rPr>
          <w:rFonts w:ascii="Trebuchet MS" w:hAnsi="Trebuchet MS"/>
          <w:noProof/>
          <w:sz w:val="24"/>
          <w:szCs w:val="24"/>
          <w:lang w:val="fr-FR"/>
        </w:rPr>
        <w:t>ilor, pe baza un</w:t>
      </w:r>
      <w:r>
        <w:rPr>
          <w:rFonts w:ascii="Trebuchet MS" w:hAnsi="Trebuchet MS"/>
          <w:noProof/>
          <w:sz w:val="24"/>
          <w:szCs w:val="24"/>
          <w:lang w:val="fr-FR"/>
        </w:rPr>
        <w:t>ui proces verbal de restituire î</w:t>
      </w:r>
      <w:r w:rsidRPr="00621501">
        <w:rPr>
          <w:rFonts w:ascii="Trebuchet MS" w:hAnsi="Trebuchet MS"/>
          <w:noProof/>
          <w:sz w:val="24"/>
          <w:szCs w:val="24"/>
          <w:lang w:val="fr-FR"/>
        </w:rPr>
        <w:t xml:space="preserve">ncheiat in 2 </w:t>
      </w:r>
      <w:r>
        <w:rPr>
          <w:rFonts w:ascii="Trebuchet MS" w:hAnsi="Trebuchet MS"/>
          <w:noProof/>
          <w:sz w:val="24"/>
          <w:szCs w:val="24"/>
          <w:lang w:val="fr-FR"/>
        </w:rPr>
        <w:t>exemplare, semnat de ambele părț</w:t>
      </w:r>
      <w:r w:rsidRPr="00621501">
        <w:rPr>
          <w:rFonts w:ascii="Trebuchet MS" w:hAnsi="Trebuchet MS"/>
          <w:noProof/>
          <w:sz w:val="24"/>
          <w:szCs w:val="24"/>
          <w:lang w:val="fr-FR"/>
        </w:rPr>
        <w:t>i</w:t>
      </w:r>
      <w:r w:rsidR="003A7971">
        <w:rPr>
          <w:rFonts w:ascii="Trebuchet MS" w:hAnsi="Trebuchet MS"/>
          <w:noProof/>
          <w:sz w:val="24"/>
          <w:szCs w:val="24"/>
          <w:lang w:val="fr-FR"/>
        </w:rPr>
        <w:t>.</w:t>
      </w:r>
    </w:p>
    <w:p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Pr>
          <w:rFonts w:ascii="Trebuchet MS" w:hAnsi="Trebuchet MS"/>
          <w:noProof/>
          <w:sz w:val="24"/>
          <w:szCs w:val="24"/>
          <w:lang w:val="fr-FR"/>
        </w:rPr>
        <w:t>Cererile de</w:t>
      </w:r>
      <w:r w:rsidR="00D3604B">
        <w:rPr>
          <w:rFonts w:ascii="Trebuchet MS" w:hAnsi="Trebuchet MS"/>
          <w:noProof/>
          <w:sz w:val="24"/>
          <w:szCs w:val="24"/>
          <w:lang w:val="fr-FR"/>
        </w:rPr>
        <w:t xml:space="preserve"> Finanțare declarate neeligibile</w:t>
      </w:r>
      <w:r>
        <w:rPr>
          <w:rFonts w:ascii="Trebuchet MS" w:hAnsi="Trebuchet MS"/>
          <w:noProof/>
          <w:sz w:val="24"/>
          <w:szCs w:val="24"/>
          <w:lang w:val="fr-FR"/>
        </w:rPr>
        <w:t xml:space="preserve"> pot fi corectate/completate și redepuse </w:t>
      </w:r>
      <w:r>
        <w:rPr>
          <w:rFonts w:ascii="Trebuchet MS" w:hAnsi="Trebuchet MS"/>
          <w:noProof/>
          <w:sz w:val="24"/>
          <w:szCs w:val="24"/>
          <w:lang w:val="fr-FR"/>
        </w:rPr>
        <w:lastRenderedPageBreak/>
        <w:t>de către solicitant în cadrul următorului Apel de Selecție</w:t>
      </w:r>
      <w:r w:rsidR="002053AC" w:rsidRPr="002053AC">
        <w:rPr>
          <w:rFonts w:ascii="Trebuchet MS" w:hAnsi="Trebuchet MS"/>
          <w:color w:val="00B050"/>
          <w:sz w:val="24"/>
          <w:szCs w:val="24"/>
        </w:rPr>
        <w:t> </w:t>
      </w:r>
      <w:r w:rsidRPr="003A7971">
        <w:rPr>
          <w:rFonts w:ascii="Trebuchet MS" w:hAnsi="Trebuchet MS"/>
          <w:sz w:val="24"/>
          <w:szCs w:val="24"/>
        </w:rPr>
        <w:t xml:space="preserve">lansat de </w:t>
      </w:r>
      <w:r w:rsidRPr="003A7971">
        <w:rPr>
          <w:rFonts w:ascii="Trebuchet MS" w:eastAsia="Book Antiqua" w:hAnsi="Trebuchet MS" w:cs="Arial"/>
          <w:iCs/>
          <w:noProof/>
          <w:spacing w:val="2"/>
          <w:sz w:val="24"/>
          <w:szCs w:val="24"/>
          <w:lang w:val="fr-FR"/>
        </w:rPr>
        <w:t>GAL Tara Secaselor Alba Sibiu</w:t>
      </w:r>
      <w:r w:rsidRPr="003A7971">
        <w:rPr>
          <w:rFonts w:ascii="Trebuchet MS" w:hAnsi="Trebuchet MS"/>
          <w:sz w:val="24"/>
          <w:szCs w:val="24"/>
        </w:rPr>
        <w:t xml:space="preserve"> </w:t>
      </w:r>
      <w:r w:rsidR="00D02583">
        <w:rPr>
          <w:rFonts w:ascii="Trebuchet MS" w:hAnsi="Trebuchet MS"/>
          <w:sz w:val="24"/>
          <w:szCs w:val="24"/>
        </w:rPr>
        <w:t>pentru aceeași măsură. Al 2</w:t>
      </w:r>
      <w:r>
        <w:rPr>
          <w:rFonts w:ascii="Trebuchet MS" w:hAnsi="Trebuchet MS"/>
          <w:sz w:val="24"/>
          <w:szCs w:val="24"/>
        </w:rPr>
        <w:t xml:space="preserve">-lea exemplar (copie) al Cererilor de Finanțare declarate neeligibile va rămâne la </w:t>
      </w:r>
      <w:r w:rsidRPr="003A7971">
        <w:rPr>
          <w:rFonts w:ascii="Trebuchet MS" w:eastAsia="Book Antiqua" w:hAnsi="Trebuchet MS" w:cs="Arial"/>
          <w:iCs/>
          <w:noProof/>
          <w:spacing w:val="2"/>
          <w:sz w:val="24"/>
          <w:szCs w:val="24"/>
          <w:lang w:val="fr-FR"/>
        </w:rPr>
        <w:t>GAL Tara Secaselor Alba</w:t>
      </w:r>
      <w:r w:rsidR="00FA1833">
        <w:rPr>
          <w:rFonts w:ascii="Trebuchet MS" w:eastAsia="Book Antiqua" w:hAnsi="Trebuchet MS" w:cs="Arial"/>
          <w:iCs/>
          <w:noProof/>
          <w:spacing w:val="2"/>
          <w:sz w:val="24"/>
          <w:szCs w:val="24"/>
          <w:lang w:val="fr-FR"/>
        </w:rPr>
        <w:t>-</w:t>
      </w:r>
      <w:r w:rsidRPr="003A7971">
        <w:rPr>
          <w:rFonts w:ascii="Trebuchet MS" w:eastAsia="Book Antiqua" w:hAnsi="Trebuchet MS" w:cs="Arial"/>
          <w:iCs/>
          <w:noProof/>
          <w:spacing w:val="2"/>
          <w:sz w:val="24"/>
          <w:szCs w:val="24"/>
          <w:lang w:val="fr-FR"/>
        </w:rPr>
        <w:t>Sibiu</w:t>
      </w:r>
      <w:r>
        <w:rPr>
          <w:rFonts w:ascii="Trebuchet MS" w:eastAsia="Book Antiqua" w:hAnsi="Trebuchet MS" w:cs="Arial"/>
          <w:iCs/>
          <w:noProof/>
          <w:spacing w:val="2"/>
          <w:sz w:val="24"/>
          <w:szCs w:val="24"/>
          <w:lang w:val="fr-FR"/>
        </w:rPr>
        <w:t>, pentru eventuale verificări ulterioare (audit, DCA, Curtea de Conturi, comisari europeni, eventuale contestații, etc.)</w:t>
      </w:r>
    </w:p>
    <w:p w:rsidR="00035F19" w:rsidRPr="003A7971" w:rsidRDefault="00035F19" w:rsidP="003A7971">
      <w:pPr>
        <w:widowControl w:val="0"/>
        <w:shd w:val="clear" w:color="auto" w:fill="FFFFFF"/>
        <w:ind w:left="20" w:hanging="20"/>
        <w:rPr>
          <w:rFonts w:ascii="Trebuchet MS" w:eastAsia="Book Antiqua" w:hAnsi="Trebuchet MS" w:cs="Arial"/>
          <w:b/>
          <w:iCs/>
          <w:noProof/>
          <w:color w:val="00B050"/>
          <w:spacing w:val="2"/>
          <w:sz w:val="24"/>
          <w:szCs w:val="24"/>
        </w:rPr>
      </w:pPr>
    </w:p>
    <w:p w:rsidR="00924FC1" w:rsidRPr="00570D0C" w:rsidRDefault="00BE7B0F" w:rsidP="00570D0C">
      <w:pPr>
        <w:pStyle w:val="Titlu2"/>
      </w:pPr>
      <w:bookmarkStart w:id="27" w:name="_Toc515019002"/>
      <w:r w:rsidRPr="00570D0C">
        <w:t>3.3 V</w:t>
      </w:r>
      <w:r w:rsidR="00D02583" w:rsidRPr="00570D0C">
        <w:t>IZITA IN TEREN</w:t>
      </w:r>
      <w:bookmarkEnd w:id="27"/>
    </w:p>
    <w:p w:rsidR="00D02583" w:rsidRPr="005F2163" w:rsidRDefault="00D02583" w:rsidP="00D02583">
      <w:pPr>
        <w:rPr>
          <w:rFonts w:ascii="Trebuchet MS" w:hAnsi="Trebuchet MS"/>
          <w:sz w:val="24"/>
          <w:szCs w:val="24"/>
          <w:lang w:val="en-US"/>
        </w:rPr>
      </w:pPr>
      <w:r w:rsidRPr="005F2163">
        <w:rPr>
          <w:rFonts w:ascii="Trebuchet MS" w:hAnsi="Trebuchet MS"/>
          <w:sz w:val="24"/>
          <w:szCs w:val="24"/>
          <w:lang w:val="en-US"/>
        </w:rPr>
        <w:t>Angajatii</w:t>
      </w:r>
      <w:r w:rsidR="005F2163" w:rsidRPr="005F2163">
        <w:rPr>
          <w:rFonts w:ascii="Trebuchet MS" w:hAnsi="Trebuchet MS"/>
          <w:sz w:val="24"/>
          <w:szCs w:val="24"/>
          <w:lang w:val="en-US"/>
        </w:rPr>
        <w:t xml:space="preserve"> cu atributii in ce priveste monitorizarea si evaluarea vor efectua vizita in teren pentru verificarea aspectelor prezentate in proiect si vor intocmi fisa de verificare in </w:t>
      </w:r>
      <w:proofErr w:type="gramStart"/>
      <w:r w:rsidR="005F2163" w:rsidRPr="005F2163">
        <w:rPr>
          <w:rFonts w:ascii="Trebuchet MS" w:hAnsi="Trebuchet MS"/>
          <w:sz w:val="24"/>
          <w:szCs w:val="24"/>
          <w:lang w:val="en-US"/>
        </w:rPr>
        <w:t>teren ,</w:t>
      </w:r>
      <w:proofErr w:type="gramEnd"/>
      <w:r w:rsidR="005F2163" w:rsidRPr="005F2163">
        <w:rPr>
          <w:rFonts w:ascii="Trebuchet MS" w:hAnsi="Trebuchet MS"/>
          <w:sz w:val="24"/>
          <w:szCs w:val="24"/>
          <w:lang w:val="en-US"/>
        </w:rPr>
        <w:t xml:space="preserve"> daca este cazul.</w:t>
      </w:r>
    </w:p>
    <w:p w:rsidR="005F2163" w:rsidRPr="00D02583" w:rsidRDefault="005F2163" w:rsidP="00D02583">
      <w:pPr>
        <w:rPr>
          <w:lang w:val="en-US"/>
        </w:rPr>
      </w:pPr>
    </w:p>
    <w:p w:rsidR="00D02583" w:rsidRDefault="005F2163" w:rsidP="00570D0C">
      <w:pPr>
        <w:pStyle w:val="Titlu2"/>
      </w:pPr>
      <w:bookmarkStart w:id="28" w:name="_Toc515019003"/>
      <w:r>
        <w:t>3.4</w:t>
      </w:r>
      <w:r w:rsidR="00D02583" w:rsidRPr="008878FC">
        <w:t xml:space="preserve"> VERIFICAREA CRITERIILOR DE SELECTIE</w:t>
      </w:r>
      <w:bookmarkEnd w:id="28"/>
    </w:p>
    <w:p w:rsidR="00D02583" w:rsidRPr="00D02583" w:rsidRDefault="00D02583" w:rsidP="00570D0C">
      <w:pPr>
        <w:pStyle w:val="Titlu2"/>
      </w:pPr>
    </w:p>
    <w:p w:rsidR="00F04B9C" w:rsidRDefault="001C396C" w:rsidP="008A6A50">
      <w:pPr>
        <w:spacing w:line="276" w:lineRule="auto"/>
        <w:rPr>
          <w:rFonts w:ascii="Calibri" w:hAnsi="Calibri" w:cs="Calibri"/>
          <w:b/>
          <w:bCs/>
          <w:color w:val="000000"/>
          <w:lang w:val="it-IT"/>
        </w:rPr>
      </w:pPr>
      <w:r w:rsidRPr="00AE5153">
        <w:rPr>
          <w:rFonts w:ascii="Trebuchet MS" w:hAnsi="Trebuchet MS"/>
          <w:noProof/>
          <w:sz w:val="24"/>
          <w:szCs w:val="24"/>
        </w:rPr>
        <w:t>Punctajul fiecarui proiect se va calcula in baza informatiilor furnizate de solicitant in cererea de finantare</w:t>
      </w:r>
      <w:r w:rsidR="0038518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r w:rsidR="00F04B9C" w:rsidRPr="00F04B9C">
        <w:rPr>
          <w:rFonts w:ascii="Calibri" w:hAnsi="Calibri" w:cs="Calibri"/>
          <w:b/>
          <w:bCs/>
          <w:color w:val="000000"/>
          <w:lang w:val="it-IT"/>
        </w:rPr>
        <w:t xml:space="preserve"> </w:t>
      </w:r>
    </w:p>
    <w:p w:rsidR="00924FC1" w:rsidRPr="00035F19" w:rsidRDefault="00924FC1" w:rsidP="008A6A50">
      <w:pPr>
        <w:spacing w:line="276" w:lineRule="auto"/>
        <w:rPr>
          <w:rFonts w:ascii="Trebuchet MS" w:hAnsi="Trebuchet MS"/>
          <w:b/>
          <w:noProof/>
          <w:sz w:val="24"/>
          <w:szCs w:val="24"/>
        </w:rPr>
      </w:pPr>
    </w:p>
    <w:p w:rsidR="008D2DF0" w:rsidRPr="002D794C" w:rsidRDefault="005F2163" w:rsidP="00570D0C">
      <w:pPr>
        <w:pStyle w:val="Titlu2"/>
        <w:rPr>
          <w:lang w:val="ro-RO"/>
        </w:rPr>
      </w:pPr>
      <w:bookmarkStart w:id="29" w:name="_Toc515019004"/>
      <w:r w:rsidRPr="002D794C">
        <w:rPr>
          <w:lang w:val="ro-RO"/>
        </w:rPr>
        <w:t>3.5</w:t>
      </w:r>
      <w:r w:rsidR="00BE7B0F" w:rsidRPr="002D794C">
        <w:rPr>
          <w:lang w:val="ro-RO"/>
        </w:rPr>
        <w:t xml:space="preserve"> SELECTAREA PROIECTELOR</w:t>
      </w:r>
      <w:bookmarkEnd w:id="29"/>
    </w:p>
    <w:p w:rsidR="00AD71DB" w:rsidRPr="00621501" w:rsidRDefault="00D3604B" w:rsidP="00AD71DB">
      <w:pPr>
        <w:pStyle w:val="BodyText1"/>
        <w:spacing w:after="180" w:line="276" w:lineRule="auto"/>
        <w:ind w:left="20" w:right="20" w:hanging="20"/>
        <w:rPr>
          <w:rFonts w:ascii="Trebuchet MS" w:hAnsi="Trebuchet MS" w:cs="Arial"/>
          <w:noProof/>
          <w:sz w:val="24"/>
          <w:szCs w:val="24"/>
          <w:lang w:val="fr-FR"/>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publica  Raportul Intermediar de Selecţie, care va cuprinde proiectele retrase, neeligibile, eligibile neselectate şi eligibile selectate, valoarea acestora, numele solicitanţilor, iar pentru proiectele eligibile punctajul obţinut pentru fiecare criteriu de selecţie. </w:t>
      </w:r>
      <w:r w:rsidR="00AD71DB" w:rsidRPr="00621501">
        <w:rPr>
          <w:rFonts w:ascii="Trebuchet MS" w:hAnsi="Trebuchet MS" w:cs="Arial"/>
          <w:noProof/>
          <w:sz w:val="24"/>
          <w:szCs w:val="24"/>
          <w:lang w:val="fr-FR"/>
        </w:rPr>
        <w:t>Solicitanţii, după consultarea Raportului Intermediar de Selecţie au posibilitatea de a depune contestaţii. Contestațiile pot fi depuse în termen de maxim 5 zile lucrătoare de la primirea notificării sau în maxim 8 zile lucrătoare de la publicarea pe pagina de web a GAL Tara Secaselor Alba Sibiu a Raportului de Selecție Intermediar.</w:t>
      </w:r>
    </w:p>
    <w:p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Contestaţiile se soluţionează de către o comisie constituită la nivelul GAL, care va avea o componenţă diferită de cea a Comitetului de Selecție a proiectelor.</w:t>
      </w:r>
    </w:p>
    <w:p w:rsidR="00AD71DB" w:rsidRDefault="00AD71DB" w:rsidP="00AD71DB">
      <w:pPr>
        <w:pStyle w:val="BodyText1"/>
        <w:spacing w:after="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p>
    <w:p w:rsidR="003A7971" w:rsidRDefault="003A7971" w:rsidP="003A7971">
      <w:pPr>
        <w:pStyle w:val="BodyText1"/>
        <w:spacing w:after="0" w:line="276" w:lineRule="auto"/>
        <w:ind w:left="20" w:right="20" w:hanging="20"/>
        <w:rPr>
          <w:rFonts w:ascii="Trebuchet MS" w:hAnsi="Trebuchet MS" w:cs="Arial"/>
          <w:noProof/>
          <w:sz w:val="24"/>
          <w:szCs w:val="24"/>
          <w:lang w:val="fr-FR"/>
        </w:rPr>
      </w:pPr>
      <w:r w:rsidRPr="003A7971">
        <w:rPr>
          <w:rFonts w:ascii="Trebuchet MS" w:hAnsi="Trebuchet MS" w:cs="Arial"/>
          <w:i/>
          <w:noProof/>
          <w:sz w:val="24"/>
          <w:szCs w:val="24"/>
          <w:lang w:val="fr-FR"/>
        </w:rPr>
        <w:t>Atenție !</w:t>
      </w:r>
      <w:r>
        <w:rPr>
          <w:rFonts w:ascii="Trebuchet MS" w:hAnsi="Trebuchet MS" w:cs="Arial"/>
          <w:noProof/>
          <w:sz w:val="24"/>
          <w:szCs w:val="24"/>
          <w:lang w:val="fr-FR"/>
        </w:rPr>
        <w:t xml:space="preserve"> În situația în care, în cadrul aceleași sesiuni, un solicitant declarat eligibil și selectat de către GAL se retrage și rămâne astfel o sumă disponibilă, </w:t>
      </w:r>
      <w:r>
        <w:rPr>
          <w:rFonts w:ascii="Trebuchet MS" w:hAnsi="Trebuchet MS" w:cs="Arial"/>
          <w:noProof/>
          <w:sz w:val="24"/>
          <w:szCs w:val="24"/>
          <w:lang w:val="fr-FR"/>
        </w:rPr>
        <w:lastRenderedPageBreak/>
        <w:t xml:space="preserve">această sumă poate fi alocată unui alt solicitant declarat eligibil, dar </w:t>
      </w:r>
      <w:r w:rsidR="00FC7718">
        <w:rPr>
          <w:rFonts w:ascii="Trebuchet MS" w:hAnsi="Trebuchet MS" w:cs="Arial"/>
          <w:noProof/>
          <w:sz w:val="24"/>
          <w:szCs w:val="24"/>
          <w:lang w:val="fr-FR"/>
        </w:rPr>
        <w:t>care</w:t>
      </w:r>
      <w:r>
        <w:rPr>
          <w:rFonts w:ascii="Trebuchet MS" w:hAnsi="Trebuchet MS" w:cs="Arial"/>
          <w:noProof/>
          <w:sz w:val="24"/>
          <w:szCs w:val="24"/>
          <w:lang w:val="fr-FR"/>
        </w:rPr>
        <w:t xml:space="preserve"> nu</w:t>
      </w:r>
      <w:r w:rsidR="00FC7718">
        <w:rPr>
          <w:rFonts w:ascii="Trebuchet MS" w:hAnsi="Trebuchet MS" w:cs="Arial"/>
          <w:noProof/>
          <w:sz w:val="24"/>
          <w:szCs w:val="24"/>
          <w:lang w:val="fr-FR"/>
        </w:rPr>
        <w:t xml:space="preserve"> </w:t>
      </w:r>
      <w:r>
        <w:rPr>
          <w:rFonts w:ascii="Trebuchet MS" w:hAnsi="Trebuchet MS" w:cs="Arial"/>
          <w:noProof/>
          <w:sz w:val="24"/>
          <w:szCs w:val="24"/>
          <w:lang w:val="fr-FR"/>
        </w:rPr>
        <w:t>a fost selectat de către GAL. De asemenea în situația în care un solicitant declarat eligibil și selectat de către GAL este declarat neeligibil de către AFIR/CRFIR rămâne în acest fel o sumă disponibilă, această sumă poate fi realocată unui alt solicitant declarat eligibil</w:t>
      </w:r>
      <w:r w:rsidR="00FC7718">
        <w:rPr>
          <w:rFonts w:ascii="Trebuchet MS" w:hAnsi="Trebuchet MS" w:cs="Arial"/>
          <w:noProof/>
          <w:sz w:val="24"/>
          <w:szCs w:val="24"/>
          <w:lang w:val="fr-FR"/>
        </w:rPr>
        <w:t>,</w:t>
      </w:r>
      <w:r>
        <w:rPr>
          <w:rFonts w:ascii="Trebuchet MS" w:hAnsi="Trebuchet MS" w:cs="Arial"/>
          <w:noProof/>
          <w:sz w:val="24"/>
          <w:szCs w:val="24"/>
          <w:lang w:val="fr-FR"/>
        </w:rPr>
        <w:t xml:space="preserve"> dar neselectat de către GAL, în cadrul aceluiași apel.</w:t>
      </w:r>
    </w:p>
    <w:p w:rsidR="00E73098" w:rsidRDefault="003A7971" w:rsidP="003A7971">
      <w:pPr>
        <w:pStyle w:val="BodyText1"/>
        <w:spacing w:after="0" w:line="276" w:lineRule="auto"/>
        <w:ind w:left="20" w:right="20" w:hanging="20"/>
        <w:rPr>
          <w:rFonts w:ascii="Trebuchet MS" w:hAnsi="Trebuchet MS" w:cs="Arial"/>
          <w:noProof/>
          <w:sz w:val="24"/>
          <w:szCs w:val="24"/>
          <w:lang w:val="fr-FR"/>
        </w:rPr>
      </w:pPr>
      <w:r w:rsidRPr="00E73098">
        <w:rPr>
          <w:rFonts w:ascii="Trebuchet MS" w:hAnsi="Trebuchet MS" w:cs="Arial"/>
          <w:noProof/>
          <w:sz w:val="24"/>
          <w:szCs w:val="24"/>
          <w:lang w:val="fr-FR"/>
        </w:rPr>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E73098">
        <w:rPr>
          <w:rFonts w:ascii="Trebuchet MS" w:hAnsi="Trebuchet MS" w:cs="Arial"/>
          <w:noProof/>
          <w:sz w:val="24"/>
          <w:szCs w:val="24"/>
          <w:lang w:val="fr-FR"/>
        </w:rPr>
        <w:t>.</w:t>
      </w:r>
      <w:r w:rsidR="00E73098">
        <w:rPr>
          <w:rFonts w:ascii="Trebuchet MS" w:hAnsi="Trebuchet MS" w:cs="Arial"/>
          <w:noProof/>
          <w:sz w:val="24"/>
          <w:szCs w:val="24"/>
          <w:lang w:val="fr-FR"/>
        </w:rPr>
        <w:t xml:space="preserve"> Aceeași</w:t>
      </w:r>
      <w:r w:rsidR="007B60A1">
        <w:rPr>
          <w:rFonts w:ascii="Trebuchet MS" w:hAnsi="Trebuchet MS" w:cs="Arial"/>
          <w:noProof/>
          <w:sz w:val="24"/>
          <w:szCs w:val="24"/>
          <w:lang w:val="fr-FR"/>
        </w:rPr>
        <w:t xml:space="preserve"> procedură se aplică și atunci</w:t>
      </w:r>
      <w:r w:rsidR="00E73098">
        <w:rPr>
          <w:rFonts w:ascii="Trebuchet MS" w:hAnsi="Trebuchet MS" w:cs="Arial"/>
          <w:noProof/>
          <w:sz w:val="24"/>
          <w:szCs w:val="24"/>
          <w:lang w:val="fr-FR"/>
        </w:rPr>
        <w:t xml:space="preserve"> când este ultima sesiune sau când pentru sesiunea respectivă a fost alocată întreaga sumă aferentă măsurii respective din Planul Fianciar al GAL. În ambele situații GAL va emite un Raport de Selecție suplimentar aferent aceleași sesiuni în care se va menționa sursa de 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rsidR="003A7971" w:rsidRDefault="00E73098"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Selecția proiectelor în cadrul GAL Țara Secașelor Alba-Sibiu va fi realizată de către Comitetul de Selecție, iar analiza și soluționarea contestațiilor va fi realizată de către Comisia de Soluționare a Contestațiilor</w:t>
      </w:r>
      <w:r w:rsidR="00C83C29">
        <w:rPr>
          <w:rFonts w:ascii="Trebuchet MS" w:hAnsi="Trebuchet MS" w:cs="Arial"/>
          <w:noProof/>
          <w:sz w:val="24"/>
          <w:szCs w:val="24"/>
          <w:lang w:val="fr-FR"/>
        </w:rPr>
        <w:t xml:space="preserve">. </w:t>
      </w:r>
      <w:r w:rsidR="0020346D">
        <w:rPr>
          <w:rFonts w:ascii="Trebuchet MS" w:hAnsi="Trebuchet MS" w:cs="Arial"/>
          <w:noProof/>
          <w:sz w:val="24"/>
          <w:szCs w:val="24"/>
          <w:lang w:val="fr-FR"/>
        </w:rPr>
        <w:t>La selecția proiectelor se va ap</w:t>
      </w:r>
      <w:r w:rsidR="00F268C6">
        <w:rPr>
          <w:rFonts w:ascii="Trebuchet MS" w:hAnsi="Trebuchet MS" w:cs="Arial"/>
          <w:noProof/>
          <w:sz w:val="24"/>
          <w:szCs w:val="24"/>
          <w:lang w:val="fr-FR"/>
        </w:rPr>
        <w:t>lica regula ,,dublului cvorum,,</w:t>
      </w:r>
      <w:r w:rsidR="0020346D">
        <w:rPr>
          <w:rFonts w:ascii="Trebuchet MS" w:hAnsi="Trebuchet MS" w:cs="Arial"/>
          <w:noProof/>
          <w:sz w:val="24"/>
          <w:szCs w:val="24"/>
          <w:lang w:val="fr-FR"/>
        </w:rPr>
        <w:t xml:space="preserve"> adică pentru validarea voturilor este necesar ca în momentul selecției să fie prezenți cel puțin 50% din membrii Comitetului de Selecție, din care peste 50% să fie din mediul privat și societate civilă. Pentru soluționarea contestațiilor se va aplica regula ,,dublului cvorum,,. Pentru transparența procesului</w:t>
      </w:r>
      <w:r w:rsidR="005772B9">
        <w:rPr>
          <w:rFonts w:ascii="Trebuchet MS" w:hAnsi="Trebuchet MS" w:cs="Arial"/>
          <w:noProof/>
          <w:sz w:val="24"/>
          <w:szCs w:val="24"/>
          <w:lang w:val="fr-FR"/>
        </w:rPr>
        <w:t xml:space="preserve"> de selecție a proiectelor în ca</w:t>
      </w:r>
      <w:r w:rsidR="0020346D">
        <w:rPr>
          <w:rFonts w:ascii="Trebuchet MS" w:hAnsi="Trebuchet MS" w:cs="Arial"/>
          <w:noProof/>
          <w:sz w:val="24"/>
          <w:szCs w:val="24"/>
          <w:lang w:val="fr-FR"/>
        </w:rPr>
        <w:t>drul GAL și totodată pentru efectuarea activităților de control și monitorizare la aceste întruniri va fi invitat și un reprezentant al Ministerului Agriculturii și Dezvoltării Rurale de la nivel județean.</w:t>
      </w:r>
    </w:p>
    <w:p w:rsidR="0020346D"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GAL poate exclude din flux etapa </w:t>
      </w:r>
      <w:r w:rsidRPr="001F3397">
        <w:rPr>
          <w:rFonts w:ascii="Trebuchet MS" w:hAnsi="Trebuchet MS" w:cs="Arial"/>
          <w:noProof/>
          <w:sz w:val="24"/>
          <w:szCs w:val="24"/>
          <w:lang w:val="fr-FR"/>
        </w:rPr>
        <w:t xml:space="preserve">de Raport de </w:t>
      </w:r>
      <w:r w:rsidR="00A51F2B" w:rsidRPr="001F3397">
        <w:rPr>
          <w:rFonts w:ascii="Trebuchet MS" w:hAnsi="Trebuchet MS" w:cs="Arial"/>
          <w:noProof/>
          <w:sz w:val="24"/>
          <w:szCs w:val="24"/>
          <w:lang w:val="fr-FR"/>
        </w:rPr>
        <w:t xml:space="preserve">Selectie Intermediar </w:t>
      </w:r>
      <w:r>
        <w:rPr>
          <w:rFonts w:ascii="Trebuchet MS" w:hAnsi="Trebuchet MS" w:cs="Arial"/>
          <w:noProof/>
          <w:sz w:val="24"/>
          <w:szCs w:val="24"/>
          <w:lang w:val="fr-FR"/>
        </w:rPr>
        <w:t>si perioada de primire a contestațiilor și poate să elaboreze direct Raport de Selecție Final doar în situația în care nu există proiecte neeligibile sau proiecte eligibile și neselectate</w:t>
      </w:r>
      <w:r w:rsidR="00320D75">
        <w:rPr>
          <w:rFonts w:ascii="Trebuchet MS" w:hAnsi="Trebuchet MS" w:cs="Arial"/>
          <w:noProof/>
          <w:sz w:val="24"/>
          <w:szCs w:val="24"/>
          <w:lang w:val="fr-FR"/>
        </w:rPr>
        <w:t>,</w:t>
      </w:r>
      <w:r>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există condiții care să conducă la contestarea rezultatului procesului de </w:t>
      </w:r>
      <w:r>
        <w:rPr>
          <w:rFonts w:ascii="Trebuchet MS" w:hAnsi="Trebuchet MS" w:cs="Arial"/>
          <w:noProof/>
          <w:sz w:val="24"/>
          <w:szCs w:val="24"/>
          <w:lang w:val="fr-FR"/>
        </w:rPr>
        <w:lastRenderedPageBreak/>
        <w:t>evaluare și selecție.</w:t>
      </w:r>
    </w:p>
    <w:p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Evaluarea criteriilor de selecție se va face în baza documentelor depuse odată cu Cererea de Finanțare.</w:t>
      </w:r>
    </w:p>
    <w:p w:rsidR="0066465B" w:rsidRPr="00696CE3" w:rsidRDefault="008B4AFA" w:rsidP="003A7971">
      <w:pPr>
        <w:pStyle w:val="BodyText1"/>
        <w:spacing w:after="0" w:line="276" w:lineRule="auto"/>
        <w:ind w:left="20" w:right="20" w:hanging="20"/>
        <w:rPr>
          <w:rFonts w:ascii="Trebuchet MS" w:hAnsi="Trebuchet MS" w:cs="Arial"/>
          <w:noProof/>
          <w:sz w:val="24"/>
          <w:szCs w:val="24"/>
          <w:lang w:val="fr-FR"/>
        </w:rPr>
      </w:pPr>
      <w:r w:rsidRPr="00696CE3">
        <w:rPr>
          <w:rFonts w:ascii="Trebuchet MS" w:hAnsi="Trebuchet MS" w:cs="Arial"/>
          <w:noProof/>
          <w:sz w:val="24"/>
          <w:szCs w:val="24"/>
          <w:lang w:val="fr-FR"/>
        </w:rPr>
        <w:t>Procesul de selecție și procesul de verificare a contestațiilor se desfăsoară potrivit ,, Regulamentului de organizare și funcționare al procesului de</w:t>
      </w:r>
      <w:r w:rsidR="007B60A1" w:rsidRPr="00696CE3">
        <w:rPr>
          <w:rFonts w:ascii="Trebuchet MS" w:hAnsi="Trebuchet MS" w:cs="Arial"/>
          <w:noProof/>
          <w:sz w:val="24"/>
          <w:szCs w:val="24"/>
          <w:lang w:val="fr-FR"/>
        </w:rPr>
        <w:t xml:space="preserve"> selecție și al procesului de v</w:t>
      </w:r>
      <w:r w:rsidRPr="00696CE3">
        <w:rPr>
          <w:rFonts w:ascii="Trebuchet MS" w:hAnsi="Trebuchet MS" w:cs="Arial"/>
          <w:noProof/>
          <w:sz w:val="24"/>
          <w:szCs w:val="24"/>
          <w:lang w:val="fr-FR"/>
        </w:rPr>
        <w:t xml:space="preserve">erificare a contestațiilor pentru proiectele aferente măsurilor din PNDR 2014-2020,, publicat pe site-ul </w:t>
      </w:r>
      <w:hyperlink r:id="rId10" w:history="1">
        <w:r w:rsidRPr="00696CE3">
          <w:rPr>
            <w:rStyle w:val="Hyperlink"/>
            <w:rFonts w:ascii="Trebuchet MS" w:hAnsi="Trebuchet MS" w:cs="Arial"/>
            <w:noProof/>
            <w:color w:val="auto"/>
            <w:sz w:val="24"/>
            <w:szCs w:val="24"/>
            <w:lang w:val="fr-FR"/>
          </w:rPr>
          <w:t>www.madr.ro</w:t>
        </w:r>
      </w:hyperlink>
      <w:r w:rsidRPr="00696CE3">
        <w:rPr>
          <w:rFonts w:ascii="Trebuchet MS" w:hAnsi="Trebuchet MS" w:cs="Arial"/>
          <w:noProof/>
          <w:sz w:val="24"/>
          <w:szCs w:val="24"/>
          <w:lang w:val="fr-FR"/>
        </w:rPr>
        <w:t xml:space="preserve"> și </w:t>
      </w:r>
      <w:hyperlink r:id="rId11" w:history="1">
        <w:r w:rsidR="00E93177" w:rsidRPr="00696CE3">
          <w:rPr>
            <w:rStyle w:val="Hyperlink"/>
            <w:rFonts w:ascii="Trebuchet MS" w:hAnsi="Trebuchet MS" w:cs="Arial"/>
            <w:noProof/>
            <w:color w:val="auto"/>
            <w:sz w:val="24"/>
            <w:szCs w:val="24"/>
            <w:lang w:val="fr-FR"/>
          </w:rPr>
          <w:t>www.afir.info</w:t>
        </w:r>
      </w:hyperlink>
      <w:r w:rsidRPr="00696CE3">
        <w:rPr>
          <w:rFonts w:ascii="Trebuchet MS" w:hAnsi="Trebuchet MS" w:cs="Arial"/>
          <w:noProof/>
          <w:sz w:val="24"/>
          <w:szCs w:val="24"/>
          <w:lang w:val="fr-FR"/>
        </w:rPr>
        <w:t>.</w:t>
      </w:r>
    </w:p>
    <w:p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30" w:name="_Toc367186141"/>
    </w:p>
    <w:bookmarkEnd w:id="30"/>
    <w:p w:rsidR="00FE5A10" w:rsidRPr="00835956"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w:t>
      </w:r>
      <w:r w:rsidR="00320D75">
        <w:rPr>
          <w:rFonts w:ascii="Trebuchet MS" w:hAnsi="Trebuchet MS" w:cs="Arial"/>
          <w:noProof/>
          <w:sz w:val="24"/>
          <w:szCs w:val="24"/>
          <w:lang w:val="fr-FR"/>
        </w:rPr>
        <w:t>or fi depuse la Agenția pentru F</w:t>
      </w:r>
      <w:r w:rsidR="007B60A1" w:rsidRPr="00A520B2">
        <w:rPr>
          <w:rFonts w:ascii="Trebuchet MS" w:hAnsi="Trebuchet MS" w:cs="Arial"/>
          <w:noProof/>
          <w:sz w:val="24"/>
          <w:szCs w:val="24"/>
          <w:lang w:val="fr-FR"/>
        </w:rPr>
        <w:t>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00320D75">
        <w:rPr>
          <w:rFonts w:ascii="Trebuchet MS" w:hAnsi="Trebuchet MS" w:cs="Arial"/>
          <w:noProof/>
          <w:sz w:val="24"/>
          <w:szCs w:val="24"/>
          <w:lang w:val="fr-FR"/>
        </w:rPr>
        <w:t>)- CRFIR 7 CENTRU Alba-Iulia</w:t>
      </w:r>
      <w:r w:rsidR="00B14900">
        <w:rPr>
          <w:rFonts w:ascii="Trebuchet MS" w:hAnsi="Trebuchet MS" w:cs="Arial"/>
          <w:noProof/>
          <w:sz w:val="24"/>
          <w:szCs w:val="24"/>
          <w:lang w:val="fr-FR"/>
        </w:rPr>
        <w:t>.</w:t>
      </w:r>
      <w:r w:rsidRPr="00A520B2">
        <w:rPr>
          <w:rFonts w:ascii="Trebuchet MS" w:hAnsi="Trebuchet MS" w:cs="Arial"/>
          <w:noProof/>
          <w:sz w:val="24"/>
          <w:szCs w:val="24"/>
          <w:lang w:val="fr-FR"/>
        </w:rPr>
        <w:t xml:space="preserve">Aici vor fi efectuate verificarea conformităţii şi a eligibilităţii proiectelor depuse, iar proiectele care vor trece de aceste două etape vor intra în </w:t>
      </w:r>
      <w:r w:rsidRPr="00835956">
        <w:rPr>
          <w:rFonts w:ascii="Trebuchet MS" w:hAnsi="Trebuchet MS" w:cs="Arial"/>
          <w:noProof/>
          <w:sz w:val="24"/>
          <w:szCs w:val="24"/>
          <w:lang w:val="fr-FR"/>
        </w:rPr>
        <w:t>faza de contractare cu AFIR.</w:t>
      </w:r>
    </w:p>
    <w:p w:rsidR="00DE5D41" w:rsidRPr="00DE5D41" w:rsidRDefault="00DE5D41" w:rsidP="00DE5D41">
      <w:pPr>
        <w:widowControl w:val="0"/>
        <w:autoSpaceDE w:val="0"/>
        <w:autoSpaceDN w:val="0"/>
        <w:adjustRightInd w:val="0"/>
        <w:spacing w:line="276" w:lineRule="auto"/>
        <w:ind w:firstLine="360"/>
        <w:rPr>
          <w:rFonts w:ascii="Trebuchet MS" w:eastAsia="Times New Roman" w:hAnsi="Trebuchet MS" w:cs="Trebuchet MS"/>
          <w:sz w:val="24"/>
          <w:szCs w:val="24"/>
          <w:lang w:val="en-US"/>
        </w:rPr>
      </w:pPr>
      <w:r w:rsidRPr="00DE5D41">
        <w:rPr>
          <w:rFonts w:ascii="Trebuchet MS" w:eastAsia="Times New Roman" w:hAnsi="Trebuchet MS" w:cs="Trebuchet MS"/>
          <w:sz w:val="24"/>
          <w:szCs w:val="24"/>
          <w:lang w:val="en-US"/>
        </w:rPr>
        <w:t>IMPORTANT! – GAL va avea in vedere, in cadrul procedurii de selectie, promovarea egalitatii dintre barbat</w:t>
      </w:r>
      <w:r w:rsidR="00835956" w:rsidRPr="00835956">
        <w:rPr>
          <w:rFonts w:ascii="Trebuchet MS" w:eastAsia="Times New Roman" w:hAnsi="Trebuchet MS" w:cs="Trebuchet MS"/>
          <w:sz w:val="24"/>
          <w:szCs w:val="24"/>
          <w:lang w:val="en-US"/>
        </w:rPr>
        <w:t>i</w:t>
      </w:r>
      <w:r w:rsidRPr="00DE5D41">
        <w:rPr>
          <w:rFonts w:ascii="Trebuchet MS" w:eastAsia="Times New Roman" w:hAnsi="Trebuchet MS" w:cs="Trebuchet MS"/>
          <w:sz w:val="24"/>
          <w:szCs w:val="24"/>
          <w:lang w:val="en-US"/>
        </w:rPr>
        <w:t xml:space="preserve"> si femei si </w:t>
      </w:r>
      <w:proofErr w:type="gramStart"/>
      <w:r w:rsidRPr="00DE5D41">
        <w:rPr>
          <w:rFonts w:ascii="Trebuchet MS" w:eastAsia="Times New Roman" w:hAnsi="Trebuchet MS" w:cs="Trebuchet MS"/>
          <w:sz w:val="24"/>
          <w:szCs w:val="24"/>
          <w:lang w:val="en-US"/>
        </w:rPr>
        <w:t>a</w:t>
      </w:r>
      <w:proofErr w:type="gramEnd"/>
      <w:r w:rsidRPr="00DE5D41">
        <w:rPr>
          <w:rFonts w:ascii="Trebuchet MS" w:eastAsia="Times New Roman" w:hAnsi="Trebuchet MS" w:cs="Trebuchet MS"/>
          <w:sz w:val="24"/>
          <w:szCs w:val="24"/>
          <w:lang w:val="en-US"/>
        </w:rPr>
        <w:t xml:space="preserve"> integrarii de gen, cât și prevenirea oricarei discriminari pe criteri</w:t>
      </w:r>
      <w:r w:rsidR="00835956" w:rsidRPr="00835956">
        <w:rPr>
          <w:rFonts w:ascii="Trebuchet MS" w:eastAsia="Times New Roman" w:hAnsi="Trebuchet MS" w:cs="Trebuchet MS"/>
          <w:sz w:val="24"/>
          <w:szCs w:val="24"/>
          <w:lang w:val="en-US"/>
        </w:rPr>
        <w:t>i</w:t>
      </w:r>
      <w:r w:rsidRPr="00DE5D41">
        <w:rPr>
          <w:rFonts w:ascii="Trebuchet MS" w:eastAsia="Times New Roman" w:hAnsi="Trebuchet MS" w:cs="Trebuchet MS"/>
          <w:sz w:val="24"/>
          <w:szCs w:val="24"/>
          <w:lang w:val="en-US"/>
        </w:rPr>
        <w:t xml:space="preserve"> de sex, origine rasiala sau etnica, religie sau convingeri, handicap, vârstă sau orientare sexuala.</w:t>
      </w:r>
    </w:p>
    <w:p w:rsidR="00DE5D41" w:rsidRPr="00A520B2" w:rsidRDefault="00DE5D41" w:rsidP="0095211D">
      <w:pPr>
        <w:pStyle w:val="BodyText1"/>
        <w:spacing w:after="180" w:line="276" w:lineRule="auto"/>
        <w:ind w:firstLine="0"/>
        <w:rPr>
          <w:rFonts w:ascii="Trebuchet MS" w:hAnsi="Trebuchet MS" w:cs="Arial"/>
          <w:noProof/>
          <w:sz w:val="24"/>
          <w:szCs w:val="24"/>
          <w:lang w:val="fr-FR"/>
        </w:rPr>
      </w:pPr>
    </w:p>
    <w:p w:rsidR="00FE5A10" w:rsidRPr="002D794C" w:rsidRDefault="005F2163" w:rsidP="00570D0C">
      <w:pPr>
        <w:pStyle w:val="Titlu2"/>
        <w:rPr>
          <w:lang w:val="fr-FR"/>
        </w:rPr>
      </w:pPr>
      <w:bookmarkStart w:id="31" w:name="_Toc515019005"/>
      <w:r w:rsidRPr="002D794C">
        <w:rPr>
          <w:lang w:val="fr-FR"/>
        </w:rPr>
        <w:t>3.6</w:t>
      </w:r>
      <w:r w:rsidR="00BE7B0F" w:rsidRPr="002D794C">
        <w:rPr>
          <w:lang w:val="fr-FR"/>
        </w:rPr>
        <w:t xml:space="preserve"> VERIFICAREA DOSARULUI </w:t>
      </w:r>
      <w:proofErr w:type="gramStart"/>
      <w:r w:rsidR="00BE7B0F" w:rsidRPr="002D794C">
        <w:rPr>
          <w:lang w:val="fr-FR"/>
        </w:rPr>
        <w:t>CERERII  DE</w:t>
      </w:r>
      <w:proofErr w:type="gramEnd"/>
      <w:r w:rsidR="00BE7B0F" w:rsidRPr="002D794C">
        <w:rPr>
          <w:lang w:val="fr-FR"/>
        </w:rPr>
        <w:t xml:space="preserve"> FINAȚARE DE AFIR</w:t>
      </w:r>
      <w:bookmarkEnd w:id="31"/>
      <w:r w:rsidR="00BE7B0F" w:rsidRPr="002D794C">
        <w:rPr>
          <w:lang w:val="fr-FR"/>
        </w:rPr>
        <w:t xml:space="preserve"> </w:t>
      </w:r>
    </w:p>
    <w:p w:rsidR="00FE5A10" w:rsidRPr="005855AC" w:rsidRDefault="00FE5A10" w:rsidP="008878FC">
      <w:pPr>
        <w:pStyle w:val="Titlu2"/>
        <w:rPr>
          <w:rFonts w:ascii="Trebuchet MS" w:hAnsi="Trebuchet MS"/>
          <w:noProof/>
          <w:color w:val="5B9BD5" w:themeColor="accent1"/>
          <w:sz w:val="24"/>
          <w:szCs w:val="24"/>
          <w:lang w:val="fr-FR"/>
        </w:rPr>
      </w:pPr>
    </w:p>
    <w:p w:rsidR="001144B6" w:rsidRDefault="00FE5A10" w:rsidP="00FE5A10">
      <w:pPr>
        <w:spacing w:line="276" w:lineRule="auto"/>
        <w:rPr>
          <w:rFonts w:ascii="Trebuchet MS" w:hAnsi="Trebuchet MS"/>
          <w:noProof/>
          <w:sz w:val="24"/>
          <w:szCs w:val="24"/>
          <w:lang w:val="fr-FR"/>
        </w:rPr>
      </w:pPr>
      <w:r w:rsidRPr="00BE7B0F">
        <w:rPr>
          <w:rFonts w:ascii="Trebuchet MS" w:hAnsi="Trebuchet MS"/>
          <w:noProof/>
          <w:sz w:val="24"/>
          <w:szCs w:val="24"/>
          <w:lang w:val="fr-FR"/>
        </w:rPr>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95211D">
        <w:rPr>
          <w:rFonts w:ascii="Trebuchet MS" w:hAnsi="Trebuchet MS"/>
          <w:noProof/>
          <w:sz w:val="24"/>
          <w:szCs w:val="24"/>
          <w:lang w:val="fr-FR"/>
        </w:rPr>
        <w:t>AFIR</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de conformitate</w:t>
      </w:r>
    </w:p>
    <w:p w:rsidR="001144B6" w:rsidRDefault="001144B6" w:rsidP="00FE5A10">
      <w:pPr>
        <w:spacing w:line="276" w:lineRule="auto"/>
        <w:rPr>
          <w:rFonts w:ascii="Trebuchet MS" w:hAnsi="Trebuchet MS"/>
          <w:noProof/>
          <w:sz w:val="24"/>
          <w:szCs w:val="24"/>
          <w:lang w:val="fr-FR"/>
        </w:rPr>
      </w:pPr>
    </w:p>
    <w:p w:rsidR="00FE5A10" w:rsidRDefault="00FE5A10" w:rsidP="00FE5A10">
      <w:pPr>
        <w:spacing w:line="276" w:lineRule="auto"/>
        <w:rPr>
          <w:rFonts w:ascii="Trebuchet MS" w:hAnsi="Trebuchet MS"/>
          <w:noProof/>
          <w:sz w:val="24"/>
          <w:szCs w:val="24"/>
          <w:lang w:val="fr-FR"/>
        </w:rPr>
      </w:pPr>
      <w:r>
        <w:rPr>
          <w:rFonts w:ascii="Trebuchet MS" w:hAnsi="Trebuchet MS"/>
          <w:noProof/>
          <w:sz w:val="24"/>
          <w:szCs w:val="24"/>
          <w:lang w:val="fr-FR"/>
        </w:rPr>
        <w:t xml:space="preserve"> și eligibilitate.</w:t>
      </w:r>
    </w:p>
    <w:p w:rsidR="00FE5A10" w:rsidRDefault="00FE5A10" w:rsidP="00FE5A10">
      <w:pPr>
        <w:spacing w:line="276" w:lineRule="auto"/>
        <w:rPr>
          <w:rFonts w:ascii="Trebuchet MS" w:hAnsi="Trebuchet MS"/>
          <w:noProof/>
          <w:sz w:val="24"/>
          <w:szCs w:val="24"/>
          <w:lang w:val="fr-FR"/>
        </w:rPr>
      </w:pPr>
    </w:p>
    <w:p w:rsidR="00FE5A10" w:rsidRPr="00570D0C" w:rsidRDefault="005F2163" w:rsidP="00570D0C">
      <w:pPr>
        <w:pStyle w:val="Titlu3"/>
      </w:pPr>
      <w:bookmarkStart w:id="32" w:name="_Toc515019006"/>
      <w:r w:rsidRPr="00570D0C">
        <w:t>3.6</w:t>
      </w:r>
      <w:r w:rsidR="00BE7B0F" w:rsidRPr="00570D0C">
        <w:t>.1 VERIFICAREA CONDIȚIILOR GENERALE DE CONFORMITATE</w:t>
      </w:r>
      <w:bookmarkEnd w:id="32"/>
    </w:p>
    <w:p w:rsidR="0095211D" w:rsidRDefault="0095211D" w:rsidP="00FE5A10">
      <w:pPr>
        <w:spacing w:line="276" w:lineRule="auto"/>
        <w:rPr>
          <w:rFonts w:ascii="Trebuchet MS" w:hAnsi="Trebuchet MS"/>
          <w:b/>
          <w:noProof/>
          <w:color w:val="FF0000"/>
          <w:sz w:val="24"/>
          <w:szCs w:val="24"/>
          <w:lang w:val="fr-FR"/>
        </w:rPr>
      </w:pPr>
    </w:p>
    <w:p w:rsidR="00A724D5" w:rsidRPr="00ED769F" w:rsidRDefault="00A724D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lastRenderedPageBreak/>
        <w:t>Verificarea conformității se realiz</w:t>
      </w:r>
      <w:r w:rsidR="00F268C6" w:rsidRPr="00ED769F">
        <w:rPr>
          <w:rFonts w:ascii="Trebuchet MS" w:hAnsi="Trebuchet MS"/>
          <w:noProof/>
          <w:sz w:val="24"/>
          <w:szCs w:val="24"/>
          <w:lang w:val="fr-FR"/>
        </w:rPr>
        <w:t xml:space="preserve">ează </w:t>
      </w:r>
      <w:r w:rsidR="0095211D" w:rsidRPr="00ED769F">
        <w:rPr>
          <w:rFonts w:ascii="Trebuchet MS" w:hAnsi="Trebuchet MS"/>
          <w:noProof/>
          <w:sz w:val="24"/>
          <w:szCs w:val="24"/>
          <w:lang w:val="fr-FR"/>
        </w:rPr>
        <w:t>în prezenț</w:t>
      </w:r>
      <w:r w:rsidRPr="00ED769F">
        <w:rPr>
          <w:rFonts w:ascii="Trebuchet MS" w:hAnsi="Trebuchet MS"/>
          <w:noProof/>
          <w:sz w:val="24"/>
          <w:szCs w:val="24"/>
          <w:lang w:val="fr-FR"/>
        </w:rPr>
        <w:t xml:space="preserve">a obligatorie a reprezentantului GAL și a solicitantului după caz. Solicitantul/reprezentantul GAL împuternicit va semna de luare la cunoștință pe Fișa E 2.1L. În cazul în care sunt necesare informații suplimentare și acestea sunt solicitate de expertul </w:t>
      </w:r>
      <w:r w:rsidR="00BE0950" w:rsidRPr="00ED769F">
        <w:rPr>
          <w:rFonts w:ascii="Trebuchet MS" w:hAnsi="Trebuchet MS"/>
          <w:noProof/>
          <w:sz w:val="24"/>
          <w:szCs w:val="24"/>
          <w:lang w:val="fr-FR"/>
        </w:rPr>
        <w:t>OJ</w:t>
      </w:r>
      <w:r w:rsidRPr="00ED769F">
        <w:rPr>
          <w:rFonts w:ascii="Trebuchet MS" w:hAnsi="Trebuchet MS"/>
          <w:noProof/>
          <w:sz w:val="24"/>
          <w:szCs w:val="24"/>
          <w:lang w:val="fr-FR"/>
        </w:rPr>
        <w:t xml:space="preserve">FIR/CRFIR, termenul de emitere a Fișei de Verificare a conformității E2.1L va fi de maximum </w:t>
      </w:r>
      <w:r w:rsidR="00630B2C" w:rsidRPr="00ED769F">
        <w:rPr>
          <w:rFonts w:ascii="Trebuchet MS" w:hAnsi="Trebuchet MS"/>
          <w:noProof/>
          <w:sz w:val="24"/>
          <w:szCs w:val="24"/>
          <w:lang w:val="fr-FR"/>
        </w:rPr>
        <w:t>3</w:t>
      </w:r>
      <w:r w:rsidRPr="00ED769F">
        <w:rPr>
          <w:rFonts w:ascii="Trebuchet MS" w:hAnsi="Trebuchet MS"/>
          <w:noProof/>
          <w:sz w:val="24"/>
          <w:szCs w:val="24"/>
          <w:lang w:val="fr-FR"/>
        </w:rPr>
        <w:t xml:space="preserve"> zile lucratoare.</w:t>
      </w:r>
    </w:p>
    <w:p w:rsidR="00630B2C" w:rsidRPr="00ED769F" w:rsidRDefault="00630B2C" w:rsidP="00FE5A10">
      <w:pPr>
        <w:spacing w:line="276" w:lineRule="auto"/>
        <w:rPr>
          <w:rFonts w:ascii="Trebuchet MS" w:hAnsi="Trebuchet MS"/>
          <w:noProof/>
          <w:sz w:val="24"/>
          <w:szCs w:val="24"/>
          <w:lang w:val="fr-FR"/>
        </w:rPr>
      </w:pPr>
    </w:p>
    <w:p w:rsidR="00630B2C" w:rsidRPr="00ED769F" w:rsidRDefault="00BE0950"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 xml:space="preserve">Experții OJFIR/CRFIR pot solicita documente și informații suplimentare (formular E3.4 L) în etapa de verificare a conformității proiectului, către GAL sau solicitant (în funcție de natura informațiilor solicitate). Dacă în urma solicitării informațiilor suplimentare, solicitantul trebuie să prezinte documente emise de alte instituții, aceste documente trebuie să fie emise la o dată anterioară depunerii </w:t>
      </w:r>
      <w:r w:rsidR="00F15975" w:rsidRPr="00ED769F">
        <w:rPr>
          <w:rFonts w:ascii="Trebuchet MS" w:hAnsi="Trebuchet MS"/>
          <w:noProof/>
          <w:sz w:val="24"/>
          <w:szCs w:val="24"/>
          <w:lang w:val="fr-FR"/>
        </w:rPr>
        <w:t>la GAL.</w:t>
      </w:r>
    </w:p>
    <w:p w:rsidR="00F15975" w:rsidRPr="00ED769F" w:rsidRDefault="00F15975" w:rsidP="00FE5A10">
      <w:pPr>
        <w:spacing w:line="276" w:lineRule="auto"/>
        <w:rPr>
          <w:rFonts w:ascii="Trebuchet MS" w:hAnsi="Trebuchet MS"/>
          <w:b/>
          <w:noProof/>
          <w:sz w:val="24"/>
          <w:szCs w:val="24"/>
          <w:lang w:val="fr-FR"/>
        </w:rPr>
      </w:pPr>
      <w:r w:rsidRPr="00ED769F">
        <w:rPr>
          <w:rFonts w:ascii="Trebuchet MS" w:hAnsi="Trebuchet MS"/>
          <w:noProof/>
          <w:sz w:val="24"/>
          <w:szCs w:val="24"/>
          <w:lang w:val="fr-FR"/>
        </w:rPr>
        <w:t>Experții OJFIR vor verifica încadrarea corectă a proiectului respectiv utilizarea corectă a Cererii de Finanțare folosită pentru depunere. Se va utiliza ca bază de verificare descrierea măsurii aferente existentă în SDL al GAL care a selectat proiectul</w:t>
      </w:r>
      <w:r w:rsidR="00320D75">
        <w:rPr>
          <w:rFonts w:ascii="Trebuchet MS" w:hAnsi="Trebuchet MS"/>
          <w:noProof/>
          <w:sz w:val="24"/>
          <w:szCs w:val="24"/>
          <w:lang w:val="fr-FR"/>
        </w:rPr>
        <w:t>,</w:t>
      </w:r>
      <w:r w:rsidRPr="00ED769F">
        <w:rPr>
          <w:rFonts w:ascii="Trebuchet MS" w:hAnsi="Trebuchet MS"/>
          <w:noProof/>
          <w:sz w:val="24"/>
          <w:szCs w:val="24"/>
          <w:lang w:val="fr-FR"/>
        </w:rPr>
        <w:t xml:space="preserve"> respectiv încadrarea corectă în Domeniul de Intervenție principal al măsurii (conform Regulamentului UE nr. 1305/2013) corelat cu indicatorii specifici corespunzatori Domeniului de Intervenție.</w:t>
      </w:r>
      <w:r w:rsidRPr="00ED769F">
        <w:rPr>
          <w:rFonts w:ascii="Trebuchet MS" w:hAnsi="Trebuchet MS"/>
          <w:b/>
          <w:noProof/>
          <w:sz w:val="24"/>
          <w:szCs w:val="24"/>
          <w:lang w:val="fr-FR"/>
        </w:rPr>
        <w:t xml:space="preserve">  </w:t>
      </w:r>
    </w:p>
    <w:p w:rsidR="00F15975" w:rsidRPr="00ED769F" w:rsidRDefault="00F1597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Cererile de Finanțare pentru care concluzia verificării a fost ,, neconform,, în baza unuia sau mai multor pu</w:t>
      </w:r>
      <w:r w:rsidR="00FC74B0" w:rsidRPr="00ED769F">
        <w:rPr>
          <w:rFonts w:ascii="Trebuchet MS" w:hAnsi="Trebuchet MS"/>
          <w:noProof/>
          <w:sz w:val="24"/>
          <w:szCs w:val="24"/>
          <w:lang w:val="fr-FR"/>
        </w:rPr>
        <w:t xml:space="preserve">ncte de verificare din Partea a </w:t>
      </w:r>
      <w:r w:rsidRPr="00ED769F">
        <w:rPr>
          <w:rFonts w:ascii="Trebuchet MS" w:hAnsi="Trebuchet MS"/>
          <w:noProof/>
          <w:sz w:val="24"/>
          <w:szCs w:val="24"/>
          <w:lang w:val="fr-FR"/>
        </w:rPr>
        <w:t xml:space="preserve">II-a, vor fi înapoiate solicitanților. </w:t>
      </w:r>
      <w:r w:rsidR="00B14900">
        <w:rPr>
          <w:rFonts w:ascii="Trebuchet MS" w:hAnsi="Trebuchet MS"/>
          <w:noProof/>
          <w:sz w:val="24"/>
          <w:szCs w:val="24"/>
          <w:lang w:val="fr-FR"/>
        </w:rPr>
        <w:t>Acestia</w:t>
      </w:r>
      <w:r w:rsidR="00B87892" w:rsidRPr="00ED769F">
        <w:rPr>
          <w:rFonts w:ascii="Trebuchet MS" w:hAnsi="Trebuchet MS"/>
          <w:noProof/>
          <w:sz w:val="24"/>
          <w:szCs w:val="24"/>
          <w:lang w:val="fr-FR"/>
        </w:rPr>
        <w:t xml:space="preserve"> pot reface proiectul și îl pot redepune</w:t>
      </w:r>
      <w:r w:rsidR="00FC74B0" w:rsidRPr="00ED769F">
        <w:rPr>
          <w:rFonts w:ascii="Trebuchet MS" w:hAnsi="Trebuchet MS"/>
          <w:noProof/>
          <w:sz w:val="24"/>
          <w:szCs w:val="24"/>
          <w:lang w:val="fr-FR"/>
        </w:rPr>
        <w:t xml:space="preserve"> la GAL în cadrul următorului a</w:t>
      </w:r>
      <w:r w:rsidR="00B87892" w:rsidRPr="00ED769F">
        <w:rPr>
          <w:rFonts w:ascii="Trebuchet MS" w:hAnsi="Trebuchet MS"/>
          <w:noProof/>
          <w:sz w:val="24"/>
          <w:szCs w:val="24"/>
          <w:lang w:val="fr-FR"/>
        </w:rPr>
        <w:t>pel de selecție lansat de GAL pentru aceeași măsură urmând să fie depus la OJFIR/CRFIR în baza unui alt Raport Final de Selecție.</w:t>
      </w:r>
    </w:p>
    <w:p w:rsidR="00FE5A10"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O Cerere de Finanțare declarată neconformă de 2 ori pentru puncte de verifica</w:t>
      </w:r>
      <w:r w:rsidR="006651CB" w:rsidRPr="00ED769F">
        <w:rPr>
          <w:rFonts w:ascii="Trebuchet MS" w:hAnsi="Trebuchet MS"/>
          <w:noProof/>
          <w:sz w:val="24"/>
          <w:szCs w:val="24"/>
          <w:lang w:val="fr-FR"/>
        </w:rPr>
        <w:t>re specifice formularului E2.1L–</w:t>
      </w:r>
      <w:r w:rsidRPr="00ED769F">
        <w:rPr>
          <w:rFonts w:ascii="Trebuchet MS" w:hAnsi="Trebuchet MS"/>
          <w:noProof/>
          <w:sz w:val="24"/>
          <w:szCs w:val="24"/>
          <w:lang w:val="fr-FR"/>
        </w:rPr>
        <w:t>Partea a II-a, în cadrul sesiunii unice de primire a proiectelor lansate de AFIR, nu va mai fi acceptată pentru verificare. De asemenea Cerere de Finanțare declarată conformă și retrasă de către solicitant (de 2 ori) sau restituită ca neeligibilă de două ori, nu va mai fi acceptată pentru verificare la OJFIR/CRFIR.</w:t>
      </w:r>
    </w:p>
    <w:p w:rsidR="00B87892"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Retragerea Cererii de Finanțare se realizează în baza prevederilor manualului de Procedură pentru evaluarea, selectarea și contractarea cererilor de finanțare pentru proiecte de investiții, cod manual M01-01.</w:t>
      </w:r>
    </w:p>
    <w:p w:rsidR="00FE5A10" w:rsidRDefault="00FE5A10" w:rsidP="00FE5A10">
      <w:pPr>
        <w:spacing w:line="276" w:lineRule="auto"/>
        <w:rPr>
          <w:rFonts w:ascii="Trebuchet MS" w:hAnsi="Trebuchet MS"/>
          <w:noProof/>
          <w:sz w:val="24"/>
          <w:szCs w:val="24"/>
          <w:lang w:val="fr-FR"/>
        </w:rPr>
      </w:pPr>
    </w:p>
    <w:p w:rsidR="00236B34" w:rsidRDefault="00236B34" w:rsidP="00FE5A10">
      <w:pPr>
        <w:spacing w:line="276" w:lineRule="auto"/>
        <w:rPr>
          <w:rFonts w:ascii="Trebuchet MS" w:hAnsi="Trebuchet MS"/>
          <w:noProof/>
          <w:sz w:val="24"/>
          <w:szCs w:val="24"/>
          <w:lang w:val="fr-FR"/>
        </w:rPr>
      </w:pPr>
    </w:p>
    <w:p w:rsidR="00363B05" w:rsidRDefault="00363B05" w:rsidP="00FE5A10">
      <w:pPr>
        <w:spacing w:line="276" w:lineRule="auto"/>
        <w:rPr>
          <w:rFonts w:ascii="Trebuchet MS" w:hAnsi="Trebuchet MS"/>
          <w:noProof/>
          <w:sz w:val="24"/>
          <w:szCs w:val="24"/>
          <w:lang w:val="fr-FR"/>
        </w:rPr>
      </w:pPr>
    </w:p>
    <w:p w:rsidR="00363B05" w:rsidRPr="00ED769F" w:rsidRDefault="00363B05" w:rsidP="00FE5A10">
      <w:pPr>
        <w:spacing w:line="276" w:lineRule="auto"/>
        <w:rPr>
          <w:rFonts w:ascii="Trebuchet MS" w:hAnsi="Trebuchet MS"/>
          <w:noProof/>
          <w:sz w:val="24"/>
          <w:szCs w:val="24"/>
          <w:lang w:val="fr-FR"/>
        </w:rPr>
      </w:pPr>
    </w:p>
    <w:p w:rsidR="00EC3863" w:rsidRPr="008878FC" w:rsidRDefault="005F2163" w:rsidP="008878FC">
      <w:pPr>
        <w:pStyle w:val="Titlu3"/>
      </w:pPr>
      <w:bookmarkStart w:id="33" w:name="_Toc515019007"/>
      <w:r w:rsidRPr="00570D0C">
        <w:t>3.6</w:t>
      </w:r>
      <w:r w:rsidR="00BE7B0F" w:rsidRPr="00570D0C">
        <w:t>.2 VERIFICAREA CONDIȚIILOR GENERALE DE ELIGIBILITATE</w:t>
      </w:r>
      <w:r w:rsidR="00BE7B0F" w:rsidRPr="008878FC">
        <w:t>.</w:t>
      </w:r>
      <w:bookmarkEnd w:id="33"/>
    </w:p>
    <w:p w:rsidR="00EC3863" w:rsidRPr="00AE5153" w:rsidRDefault="00EC3863" w:rsidP="00EC3863">
      <w:pPr>
        <w:spacing w:line="276" w:lineRule="auto"/>
        <w:rPr>
          <w:rFonts w:ascii="Trebuchet MS" w:hAnsi="Trebuchet MS"/>
          <w:b/>
          <w:noProof/>
          <w:color w:val="5B9BD5" w:themeColor="accent1"/>
          <w:sz w:val="24"/>
          <w:szCs w:val="24"/>
          <w:lang w:val="en-US"/>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lastRenderedPageBreak/>
        <w:t xml:space="preserve">Verificarea eligibilității cererilor de finanțare se realizează la nivelul OJFIR sau CRFIR, în funcție de tipul de proiect. Instrumentarea verificării eligibilității se va realiza la nivelul aceluiași serviciu care a realizat verificarea încadrării proiectului. Experții OJFIR/CRFIR vor completa Fișa de evaluare generală a proiectului (E1.2L) în ceea ce privește 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Pentru toate proiectele finanțate prin Submăsura 19.2, expertul va analiza, la punctul de verificare a Declarației pe propria răspundere a solicitantului, dacă există riscul dublei finanțări, prin compararea documentelor depuse referitoare la elementele de identificare ale serviciilor/investiției finanțate prin alte programe sau măsuri din PNDR, cu elementele descrise în Cererea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În vederea verificării eligibilității, expertul OJFIR/CRFIR va consulta inclusiv prevederile SDL - anexă la Acordul – cadru de finanțare încheiat între GAL și AFIR pentru Submăsura 19.4 - „Sprijin pentru cheltuieli de funcționare și animare“.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informațiile prezentate sunt insuficiente pentru clarificarea unor criterii de eligiblitate;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prezentarea unor documente obligatorii specifice proiectului, care nu respectă formatul standard </w:t>
      </w:r>
      <w:r w:rsidR="00463638">
        <w:rPr>
          <w:rFonts w:ascii="Trebuchet MS" w:hAnsi="Trebuchet MS"/>
          <w:sz w:val="24"/>
          <w:szCs w:val="24"/>
        </w:rPr>
        <w:t>(nu sunt conforme)</w:t>
      </w:r>
      <w:r w:rsidRPr="009D6F8F">
        <w:rPr>
          <w:rFonts w:ascii="Trebuchet MS" w:hAnsi="Trebuchet MS"/>
          <w:sz w:val="24"/>
          <w:szCs w:val="24"/>
        </w:rPr>
        <w:t xml:space="preserve">; </w:t>
      </w:r>
    </w:p>
    <w:p w:rsidR="00BE0CB0" w:rsidRDefault="00463638" w:rsidP="00EC3863">
      <w:pPr>
        <w:spacing w:line="276" w:lineRule="auto"/>
        <w:rPr>
          <w:rFonts w:ascii="Trebuchet MS" w:hAnsi="Trebuchet MS"/>
          <w:sz w:val="24"/>
          <w:szCs w:val="24"/>
        </w:rPr>
      </w:pPr>
      <w:r>
        <w:rPr>
          <w:rFonts w:ascii="Trebuchet MS" w:hAnsi="Trebuchet MS"/>
          <w:sz w:val="24"/>
          <w:szCs w:val="24"/>
        </w:rPr>
        <w:t xml:space="preserve">- </w:t>
      </w:r>
      <w:r w:rsidR="009D6F8F" w:rsidRPr="009D6F8F">
        <w:rPr>
          <w:rFonts w:ascii="Trebuchet MS" w:hAnsi="Trebuchet MS"/>
          <w:sz w:val="24"/>
          <w:szCs w:val="24"/>
        </w:rPr>
        <w:t>necesitatea prezentării unor documente suplimentare fără înlocuirea documentelor obligatorii la depunerea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rsidR="00BE0CB0" w:rsidRDefault="00BE0CB0" w:rsidP="00EC3863">
      <w:pPr>
        <w:spacing w:line="276" w:lineRule="auto"/>
        <w:rPr>
          <w:rFonts w:ascii="Trebuchet MS" w:hAnsi="Trebuchet MS"/>
          <w:sz w:val="24"/>
          <w:szCs w:val="24"/>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Solicitările de informații suplimentare (formular E3.4L) pot fi adresate, ca regulă generală, o singură dată de către entitatea la care se află în evaluare Cererea de Finanțare</w:t>
      </w:r>
      <w:r w:rsidR="00C62AC8">
        <w:rPr>
          <w:rFonts w:ascii="Trebuchet MS" w:hAnsi="Trebuchet MS"/>
          <w:sz w:val="24"/>
          <w:szCs w:val="24"/>
        </w:rPr>
        <w:t>,</w:t>
      </w:r>
      <w:r w:rsidRPr="009D6F8F">
        <w:rPr>
          <w:rFonts w:ascii="Trebuchet MS" w:hAnsi="Trebuchet MS"/>
          <w:sz w:val="24"/>
          <w:szCs w:val="24"/>
        </w:rPr>
        <w:t xml:space="preserve"> solicitantului sau GAL-ului, în funcție de natura informațiilor solicitate. Termenul de răspuns la solicitarea de informații suplimentare nu poate depăși </w:t>
      </w:r>
      <w:r w:rsidRPr="004B46AF">
        <w:rPr>
          <w:rFonts w:ascii="Trebuchet MS" w:hAnsi="Trebuchet MS"/>
          <w:sz w:val="24"/>
          <w:szCs w:val="24"/>
        </w:rPr>
        <w:t>cinci zile</w:t>
      </w:r>
      <w:r w:rsidRPr="009D6F8F">
        <w:rPr>
          <w:rFonts w:ascii="Trebuchet MS" w:hAnsi="Trebuchet MS"/>
          <w:sz w:val="24"/>
          <w:szCs w:val="24"/>
        </w:rPr>
        <w:t xml:space="preserve"> </w:t>
      </w:r>
      <w:r w:rsidR="009F2E04">
        <w:rPr>
          <w:rFonts w:ascii="Trebuchet MS" w:hAnsi="Trebuchet MS"/>
          <w:sz w:val="24"/>
          <w:szCs w:val="24"/>
        </w:rPr>
        <w:t xml:space="preserve">lucratoare </w:t>
      </w:r>
      <w:r w:rsidRPr="009D6F8F">
        <w:rPr>
          <w:rFonts w:ascii="Trebuchet MS" w:hAnsi="Trebuchet MS"/>
          <w:sz w:val="24"/>
          <w:szCs w:val="24"/>
        </w:rPr>
        <w:t xml:space="preserve">de la momentul luării la cunoștință de către solicitant/GAL. Clarificările admise vor face parte integrantă din Cererea de Finanțare, în cazul în care proiectul va fi aprobat.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Un exemplar al Cererilor de finanțare (copie, în format electronic - CD) care au fost declarate neeligibile de către OJFIR/CRFIR vor fi restituite solicitanților(la cerere), pe baza unui proces-verbal de restituire, încheiat în 2 exemplare, semnat de ambele </w:t>
      </w:r>
      <w:r w:rsidRPr="009D6F8F">
        <w:rPr>
          <w:rFonts w:ascii="Trebuchet MS" w:hAnsi="Trebuchet MS"/>
          <w:sz w:val="24"/>
          <w:szCs w:val="24"/>
        </w:rPr>
        <w:lastRenderedPageBreak/>
        <w:t>părți. Acestea pot fi corectate/completate și redepuse de către solicitanți la GAL, în cadrul următorului Apel de selecție lansat de GAL pentru aceeași măsură.</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Cererile de Finanțare refăcute vor intra din nou într-un proces de evaluare și selecție la GAL și vor fi redepuse la OJFIR</w:t>
      </w:r>
      <w:r w:rsidR="006C0CB4" w:rsidRPr="00F3069C">
        <w:rPr>
          <w:rFonts w:ascii="Trebuchet MS" w:hAnsi="Trebuchet MS"/>
          <w:sz w:val="24"/>
          <w:szCs w:val="24"/>
        </w:rPr>
        <w:t>/CRFIR</w:t>
      </w:r>
      <w:r w:rsidRPr="00F3069C">
        <w:rPr>
          <w:rFonts w:ascii="Trebuchet MS" w:hAnsi="Trebuchet MS"/>
          <w:sz w:val="24"/>
          <w:szCs w:val="24"/>
        </w:rPr>
        <w:t xml:space="preserve"> </w:t>
      </w:r>
      <w:r w:rsidRPr="009D6F8F">
        <w:rPr>
          <w:rFonts w:ascii="Trebuchet MS" w:hAnsi="Trebuchet MS"/>
          <w:sz w:val="24"/>
          <w:szCs w:val="24"/>
        </w:rPr>
        <w:t>în baza Raportului de selecție aferent noului Apel de selecție lansat de către GAL pentru aceeași măsură. Exemplarul original al Cererii de Finanțare declarată neeligibilă va rămâne la entitatea la care a fost verificată (structura responsabilă din cadrul AFIR), pentru eventuale verificări ulterioare (Audit, DCA, Curtea de Conturi, comisari europeni, eventuale contestații etc.).</w:t>
      </w:r>
    </w:p>
    <w:p w:rsidR="00BE0CB0" w:rsidRDefault="009D6F8F" w:rsidP="00EC3863">
      <w:pPr>
        <w:spacing w:line="276" w:lineRule="auto"/>
        <w:rPr>
          <w:rFonts w:ascii="Trebuchet MS" w:hAnsi="Trebuchet MS"/>
          <w:sz w:val="24"/>
          <w:szCs w:val="24"/>
        </w:rPr>
      </w:pPr>
      <w:r w:rsidRPr="009D6F8F">
        <w:rPr>
          <w:rFonts w:ascii="Trebuchet MS" w:hAnsi="Trebuchet MS"/>
          <w:b/>
          <w:sz w:val="24"/>
          <w:szCs w:val="24"/>
        </w:rPr>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sau ca urmare a unei autosesizări cu privire la existența unor posibile erori de verificare a cerințelor de conformitate și a criteriilor de eligibilitate. Dacă în urma reverificării se constată nerespectarea acestor cerințe, proiectele respective vor fi declarate neconforme/neeligibile.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solicitanţii ale căror cereri de finanţare au fost declarate eligibile/neeligibile precum și GAL-urile care au realizat selecția proiectelor vor fi notificaţi de către OJFIR/CRFIR privind rezultatul verificării cererilor de finanțare. GAL va primi o copie a formularului E6.8.1L comunicat solicitantului, prin fax/poștă/e-mail cu confirmare de primire.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Contestaţiile privind decizia de finanţare a proiectelor rezultată ca urmare a verificării eligibilității de către OJFIR/CRFIR pot fi depuse de către solicitant în termen de cinci zile de la primirea notificării (data luării la cunoștință de către solicitant), la sediul OJFIR/CRFIR care a analizat proiectul, de unde va fi redirecționată spre soluționare către o structură AFIR superioară/diferită de cea care a verificat inițial proiectul.</w:t>
      </w:r>
    </w:p>
    <w:p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 xml:space="preserve">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Termenul maxim pentru a răspunde contestaţiilor adresate este de 30 de zile calendaristice de la data înregistrării la structura care o soluționează. Un expert din cadrul serviciului care a instrumentat contestația va transmite (pe fax/poștă/e-mail, cu confirmare de primire) solicitantului și GAL-ului formularul E6.8.2L – Notificarea solicitantului privind contestația depusă și o copie a Raportului de contestații. În cazul în care, în urma unei contestații, bugetul indicativ și planul financiar sunt refăcute de către experții verificatori, solicitantantul și GAL-ul vor fi înștiințati privind modificările prin notificare. </w:t>
      </w:r>
      <w:r w:rsidRPr="009D6F8F">
        <w:rPr>
          <w:rFonts w:ascii="Trebuchet MS" w:hAnsi="Trebuchet MS"/>
          <w:sz w:val="24"/>
          <w:szCs w:val="24"/>
        </w:rPr>
        <w:lastRenderedPageBreak/>
        <w:t>Contractul de finanțare va avea, ca anexă, aceste documente refăcute. În cazul în care solicitantul nu este de acord cu bugetul și planul financiar modificat, contractul de finanțare nu se va încheia.</w:t>
      </w:r>
    </w:p>
    <w:p w:rsidR="00FE5A10" w:rsidRDefault="00FE5A10" w:rsidP="00FE5A10">
      <w:pPr>
        <w:spacing w:line="276" w:lineRule="auto"/>
        <w:rPr>
          <w:rFonts w:ascii="Trebuchet MS" w:hAnsi="Trebuchet MS"/>
          <w:noProof/>
          <w:sz w:val="24"/>
          <w:szCs w:val="24"/>
          <w:lang w:val="fr-FR"/>
        </w:rPr>
      </w:pPr>
    </w:p>
    <w:p w:rsidR="00BE0CB0" w:rsidRPr="00570D0C" w:rsidRDefault="00C75E7A" w:rsidP="00570D0C">
      <w:pPr>
        <w:pStyle w:val="Titlu3"/>
      </w:pPr>
      <w:bookmarkStart w:id="34" w:name="_Toc515019008"/>
      <w:r w:rsidRPr="00570D0C">
        <w:t>3.6</w:t>
      </w:r>
      <w:r w:rsidR="00BE7B0F" w:rsidRPr="00570D0C">
        <w:t>.3 VERIFICAREA PE TEREN A CERERILOR DE FINANȚARE AFIR.</w:t>
      </w:r>
      <w:bookmarkEnd w:id="34"/>
    </w:p>
    <w:p w:rsidR="00BE0CB0" w:rsidRPr="00AE5153" w:rsidRDefault="00BE0CB0" w:rsidP="002076E8">
      <w:pPr>
        <w:pStyle w:val="Titlu3"/>
        <w:rPr>
          <w:noProof/>
          <w:lang w:val="en-US"/>
        </w:rPr>
      </w:pPr>
    </w:p>
    <w:p w:rsidR="00BE0CB0" w:rsidRPr="009D6F8F" w:rsidRDefault="00BE0CB0" w:rsidP="00BE0CB0">
      <w:pPr>
        <w:spacing w:line="276" w:lineRule="auto"/>
        <w:rPr>
          <w:rFonts w:ascii="Trebuchet MS" w:hAnsi="Trebuchet MS"/>
          <w:sz w:val="24"/>
          <w:szCs w:val="24"/>
        </w:rPr>
      </w:pPr>
      <w:r w:rsidRPr="009D6F8F">
        <w:rPr>
          <w:rFonts w:ascii="Trebuchet MS" w:hAnsi="Trebuchet MS"/>
          <w:sz w:val="24"/>
          <w:szCs w:val="24"/>
        </w:rPr>
        <w:t>Pentru proiectele de investiții, în etapa de evaluare a proiectului, exceptând situația în care în urma verificării documentare a condițiilor de eligibilitate este evidentă neeligibilitatea Cererii de Finanțare, experții verificatori vor realiza vizita pe teren (înștiințând, în prealabil și reprezentanții GAL, care pot asista la verificare, în calitate de observatori), pentru toate proiectele care vizează modernizări (inclusiv dotări), extinderi, renovări, în scopul asigurării că datele şi informaţiile cuprinse în anexele tehnice şi administrative corespund cu elementele existente pe amplasamentul propus, în sensul corelării acestora. Concluzia privind respectarea condițiilor de eligibilitate pentru Cererile de Finanțare pentru care s-a decis verificarea pe teren se va da numai după verificarea pe teren.</w:t>
      </w:r>
    </w:p>
    <w:p w:rsidR="00BE0CB0" w:rsidRPr="00AE5153" w:rsidRDefault="00BE0CB0" w:rsidP="00FE5A10">
      <w:pPr>
        <w:spacing w:line="276" w:lineRule="auto"/>
        <w:rPr>
          <w:rFonts w:ascii="Trebuchet MS" w:hAnsi="Trebuchet MS"/>
          <w:noProof/>
          <w:sz w:val="24"/>
          <w:szCs w:val="24"/>
        </w:rPr>
      </w:pPr>
    </w:p>
    <w:p w:rsidR="007B020B" w:rsidRDefault="0089366C" w:rsidP="00FE5A10">
      <w:pPr>
        <w:spacing w:line="276" w:lineRule="auto"/>
        <w:rPr>
          <w:rFonts w:ascii="Trebuchet MS" w:hAnsi="Trebuchet MS"/>
          <w:noProof/>
          <w:sz w:val="24"/>
          <w:szCs w:val="24"/>
          <w:lang w:val="fr-FR"/>
        </w:rPr>
      </w:pPr>
      <w:r>
        <w:rPr>
          <w:rFonts w:ascii="Trebuchet MS" w:hAnsi="Trebuchet MS"/>
          <w:noProof/>
          <w:sz w:val="24"/>
          <w:szCs w:val="24"/>
          <w:lang w:val="fr-FR"/>
        </w:rPr>
        <w:t>Sco</w:t>
      </w:r>
      <w:r w:rsidR="00BE0CB0">
        <w:rPr>
          <w:rFonts w:ascii="Trebuchet MS" w:hAnsi="Trebuchet MS"/>
          <w:noProof/>
          <w:sz w:val="24"/>
          <w:szCs w:val="24"/>
          <w:lang w:val="fr-FR"/>
        </w:rPr>
        <w:t>pul verificării pe teren este de a controla datele și informațiile cuprinse în anexele tehnice și administrative ale Cererii de Finanțare și concordanța acestora cu elementele existente pe amplasemantul propus. Se procedează la verificarea anumitor criterii d</w:t>
      </w:r>
      <w:r w:rsidR="009B4AB6">
        <w:rPr>
          <w:rFonts w:ascii="Trebuchet MS" w:hAnsi="Trebuchet MS"/>
          <w:noProof/>
          <w:sz w:val="24"/>
          <w:szCs w:val="24"/>
          <w:lang w:val="fr-FR"/>
        </w:rPr>
        <w:t>e eligibilitate evidenția</w:t>
      </w:r>
      <w:r w:rsidR="00BE0CB0">
        <w:rPr>
          <w:rFonts w:ascii="Trebuchet MS" w:hAnsi="Trebuchet MS"/>
          <w:noProof/>
          <w:sz w:val="24"/>
          <w:szCs w:val="24"/>
          <w:lang w:val="fr-FR"/>
        </w:rPr>
        <w:t>te în etapa verificării administrative</w:t>
      </w:r>
      <w:r w:rsidR="002D5591">
        <w:rPr>
          <w:rFonts w:ascii="Trebuchet MS" w:hAnsi="Trebuchet MS"/>
          <w:noProof/>
          <w:sz w:val="24"/>
          <w:szCs w:val="24"/>
          <w:lang w:val="fr-FR"/>
        </w:rPr>
        <w:t xml:space="preserve"> prin comparație cu realizarea de pe teren, pentru a se obține o decizie rezon</w:t>
      </w:r>
      <w:r w:rsidR="009B4AB6">
        <w:rPr>
          <w:rFonts w:ascii="Trebuchet MS" w:hAnsi="Trebuchet MS"/>
          <w:noProof/>
          <w:sz w:val="24"/>
          <w:szCs w:val="24"/>
          <w:lang w:val="fr-FR"/>
        </w:rPr>
        <w:t>abilă privind corectitudinea înc</w:t>
      </w:r>
      <w:r w:rsidR="002D5591">
        <w:rPr>
          <w:rFonts w:ascii="Trebuchet MS" w:hAnsi="Trebuchet MS"/>
          <w:noProof/>
          <w:sz w:val="24"/>
          <w:szCs w:val="24"/>
          <w:lang w:val="fr-FR"/>
        </w:rPr>
        <w:t>adrării în criteriile de eligibilitate și selecție.</w:t>
      </w:r>
    </w:p>
    <w:p w:rsidR="002D5591" w:rsidRDefault="002D5591" w:rsidP="00FE5A10">
      <w:pPr>
        <w:spacing w:line="276" w:lineRule="auto"/>
        <w:rPr>
          <w:rFonts w:ascii="Trebuchet MS" w:hAnsi="Trebuchet MS"/>
          <w:noProof/>
          <w:sz w:val="24"/>
          <w:szCs w:val="24"/>
          <w:lang w:val="fr-FR"/>
        </w:rPr>
      </w:pPr>
    </w:p>
    <w:p w:rsidR="002D5591" w:rsidRPr="002D794C" w:rsidRDefault="005F2163" w:rsidP="00570D0C">
      <w:pPr>
        <w:pStyle w:val="Titlu2"/>
        <w:rPr>
          <w:lang w:val="fr-FR"/>
        </w:rPr>
      </w:pPr>
      <w:bookmarkStart w:id="35" w:name="_Toc515019009"/>
      <w:r w:rsidRPr="002D794C">
        <w:rPr>
          <w:lang w:val="fr-FR"/>
        </w:rPr>
        <w:t>3.7</w:t>
      </w:r>
      <w:r w:rsidR="00BE7B0F" w:rsidRPr="002D794C">
        <w:rPr>
          <w:lang w:val="fr-FR"/>
        </w:rPr>
        <w:t xml:space="preserve"> CONTRACTAREA FONDURILOR.</w:t>
      </w:r>
      <w:bookmarkEnd w:id="35"/>
    </w:p>
    <w:p w:rsidR="002D5591" w:rsidRDefault="002D5591" w:rsidP="002D5591">
      <w:pPr>
        <w:spacing w:line="276" w:lineRule="auto"/>
        <w:rPr>
          <w:rFonts w:ascii="Trebuchet MS" w:hAnsi="Trebuchet MS"/>
          <w:b/>
          <w:noProof/>
          <w:color w:val="5B9BD5" w:themeColor="accent1"/>
          <w:sz w:val="24"/>
          <w:szCs w:val="24"/>
          <w:lang w:val="fr-FR"/>
        </w:rPr>
      </w:pPr>
    </w:p>
    <w:p w:rsidR="00FE03B5" w:rsidRPr="00FE03B5" w:rsidRDefault="00FE03B5" w:rsidP="002D5591">
      <w:pPr>
        <w:spacing w:line="276" w:lineRule="auto"/>
        <w:rPr>
          <w:rFonts w:ascii="Trebuchet MS" w:hAnsi="Trebuchet MS"/>
          <w:sz w:val="24"/>
          <w:szCs w:val="24"/>
        </w:rPr>
      </w:pPr>
      <w:r w:rsidRPr="00FE03B5">
        <w:rPr>
          <w:rFonts w:ascii="Trebuchet MS" w:hAnsi="Trebuchet MS"/>
          <w:sz w:val="24"/>
          <w:szCs w:val="24"/>
        </w:rPr>
        <w:t xml:space="preserve">După încheierea etapelor de verificare a Cererii de Finanțare, inclusiv a verificării pe teren dacă este cazul (pentru proiectele de investiții), experții CRFIR vor transmite către solicitant formularul de Notificare a solicitantului privind semnarea Contractului/Deciziei de finanțare (formular E6.8.3L), care va cuprinde condiții specifice în funcție de măsura ale cărei obiective sunt atinse prin proiect și în funcție de Cererea de Finanțare utilizată. </w:t>
      </w:r>
    </w:p>
    <w:p w:rsidR="002D5591" w:rsidRDefault="00FE03B5" w:rsidP="002D5591">
      <w:pPr>
        <w:spacing w:line="276" w:lineRule="auto"/>
        <w:rPr>
          <w:rFonts w:ascii="Trebuchet MS" w:hAnsi="Trebuchet MS"/>
          <w:sz w:val="24"/>
          <w:szCs w:val="24"/>
        </w:rPr>
      </w:pPr>
      <w:r w:rsidRPr="00FE03B5">
        <w:rPr>
          <w:rFonts w:ascii="Trebuchet MS" w:hAnsi="Trebuchet MS"/>
          <w:sz w:val="24"/>
          <w:szCs w:val="24"/>
        </w:rPr>
        <w:t>Toate Contractele/Deciziile de finanțare (C1.1L/C1.0L) se întocmesc și se aprobă la nivel CRFIR și se semnează de către beneficiar, cu respectarea termenelor prevăzute de Manualul de procedură pentru evaluarea, selectarea și contractarea cererilor de finanțare pentru proiecte aferente sub-măsurilor, măsurilor și schemelor de ajutor de stat sau de minimis aferente Programului Național de Dezvoltare Rurală 2014 – 2020 (Cod manual: M01–01).</w:t>
      </w:r>
    </w:p>
    <w:p w:rsidR="00FE03B5" w:rsidRDefault="00FE03B5" w:rsidP="002D5591">
      <w:pPr>
        <w:spacing w:line="276" w:lineRule="auto"/>
        <w:rPr>
          <w:rFonts w:ascii="Trebuchet MS" w:hAnsi="Trebuchet MS"/>
          <w:sz w:val="24"/>
          <w:szCs w:val="24"/>
        </w:rPr>
      </w:pPr>
    </w:p>
    <w:p w:rsidR="00D3604B" w:rsidRDefault="00D3604B" w:rsidP="00CB0B91">
      <w:pPr>
        <w:spacing w:line="276" w:lineRule="auto"/>
        <w:rPr>
          <w:rFonts w:ascii="Trebuchet MS" w:hAnsi="Trebuchet MS"/>
          <w:color w:val="000000" w:themeColor="text1"/>
          <w:sz w:val="24"/>
          <w:szCs w:val="24"/>
        </w:rPr>
      </w:pPr>
      <w:r>
        <w:rPr>
          <w:rFonts w:ascii="Trebuchet MS" w:hAnsi="Trebuchet MS"/>
          <w:color w:val="000000" w:themeColor="text1"/>
          <w:sz w:val="24"/>
          <w:szCs w:val="24"/>
        </w:rPr>
        <w:lastRenderedPageBreak/>
        <w:t>Solicitantul are obligația de a depune la Autoritatea Contractantă (CRFIR)</w:t>
      </w:r>
      <w:r w:rsidR="00F71917">
        <w:rPr>
          <w:rFonts w:ascii="Trebuchet MS" w:hAnsi="Trebuchet MS"/>
          <w:color w:val="000000" w:themeColor="text1"/>
          <w:sz w:val="24"/>
          <w:szCs w:val="24"/>
        </w:rPr>
        <w:t xml:space="preserve"> următoarele documente, cu caracter obligatoriu conform HG 226/2015, cu modificările și completările ulterioare și a procedurilor în vigoare la momentul notificării:</w:t>
      </w:r>
    </w:p>
    <w:p w:rsidR="00AB7FD1" w:rsidRDefault="00AB7FD1" w:rsidP="00AB7FD1">
      <w:pPr>
        <w:spacing w:line="276" w:lineRule="auto"/>
        <w:rPr>
          <w:rFonts w:ascii="Trebuchet MS" w:hAnsi="Trebuchet MS"/>
          <w:color w:val="000000" w:themeColor="text1"/>
          <w:sz w:val="24"/>
          <w:szCs w:val="24"/>
        </w:rPr>
      </w:pPr>
    </w:p>
    <w:p w:rsidR="00F71917" w:rsidRPr="0089366C" w:rsidRDefault="00F71917" w:rsidP="00AB7FD1">
      <w:pPr>
        <w:spacing w:line="276" w:lineRule="auto"/>
        <w:rPr>
          <w:rFonts w:ascii="Trebuchet MS" w:hAnsi="Trebuchet MS"/>
          <w:b/>
          <w:color w:val="000000" w:themeColor="text1"/>
          <w:sz w:val="24"/>
          <w:szCs w:val="24"/>
        </w:rPr>
      </w:pPr>
      <w:r w:rsidRPr="0089366C">
        <w:rPr>
          <w:rFonts w:ascii="Trebuchet MS" w:hAnsi="Trebuchet MS"/>
          <w:b/>
          <w:color w:val="000000" w:themeColor="text1"/>
          <w:sz w:val="24"/>
          <w:szCs w:val="24"/>
        </w:rPr>
        <w:t>1. Certificat/e care să ateste lipsa datoriilor restante fiscale, emise de Direcția Generală a Finanțelor Publice și, dacă este cazul, graficul de reeșalonare a datoriilor către bugetul consolidat.</w:t>
      </w:r>
    </w:p>
    <w:p w:rsidR="00F71917" w:rsidRPr="0089366C" w:rsidRDefault="00F71917" w:rsidP="002D5591">
      <w:pPr>
        <w:spacing w:line="276" w:lineRule="auto"/>
        <w:rPr>
          <w:rFonts w:ascii="Trebuchet MS" w:hAnsi="Trebuchet MS"/>
          <w:b/>
          <w:color w:val="000000" w:themeColor="text1"/>
          <w:sz w:val="24"/>
          <w:szCs w:val="24"/>
        </w:rPr>
      </w:pPr>
    </w:p>
    <w:p w:rsidR="00F57C48" w:rsidRPr="0089366C" w:rsidRDefault="00FE03B5" w:rsidP="002D5591">
      <w:pPr>
        <w:spacing w:line="276" w:lineRule="auto"/>
        <w:rPr>
          <w:rFonts w:ascii="Trebuchet MS" w:hAnsi="Trebuchet MS"/>
          <w:b/>
          <w:color w:val="000000" w:themeColor="text1"/>
          <w:sz w:val="24"/>
          <w:szCs w:val="24"/>
        </w:rPr>
      </w:pPr>
      <w:r w:rsidRPr="0089366C">
        <w:rPr>
          <w:rFonts w:ascii="Trebuchet MS" w:hAnsi="Trebuchet MS"/>
          <w:b/>
          <w:color w:val="000000" w:themeColor="text1"/>
          <w:sz w:val="24"/>
          <w:szCs w:val="24"/>
        </w:rPr>
        <w:t>2.  Document emis de ANPM </w:t>
      </w:r>
    </w:p>
    <w:p w:rsidR="00AB7FD1" w:rsidRPr="0089366C" w:rsidRDefault="00FE03B5" w:rsidP="00F57C48">
      <w:pPr>
        <w:rPr>
          <w:rFonts w:ascii="Trebuchet MS" w:hAnsi="Trebuchet MS"/>
          <w:b/>
          <w:color w:val="000000" w:themeColor="text1"/>
          <w:sz w:val="24"/>
          <w:szCs w:val="24"/>
        </w:rPr>
      </w:pPr>
      <w:r w:rsidRPr="0089366C">
        <w:rPr>
          <w:rFonts w:ascii="Trebuchet MS" w:hAnsi="Trebuchet MS"/>
          <w:b/>
          <w:color w:val="000000" w:themeColor="text1"/>
          <w:sz w:val="24"/>
          <w:szCs w:val="24"/>
        </w:rPr>
        <w:t xml:space="preserve"> </w:t>
      </w:r>
      <w:r w:rsidR="00F71917" w:rsidRPr="0089366C">
        <w:rPr>
          <w:rFonts w:ascii="Trebuchet MS" w:hAnsi="Trebuchet MS"/>
          <w:b/>
          <w:color w:val="000000" w:themeColor="text1"/>
          <w:sz w:val="24"/>
          <w:szCs w:val="24"/>
        </w:rPr>
        <w:tab/>
      </w:r>
      <w:r w:rsidRPr="0089366C">
        <w:rPr>
          <w:rFonts w:ascii="Trebuchet MS" w:hAnsi="Trebuchet MS"/>
          <w:b/>
          <w:color w:val="000000" w:themeColor="text1"/>
          <w:sz w:val="24"/>
          <w:szCs w:val="24"/>
        </w:rPr>
        <w:t xml:space="preserve">2.1 Clasarea notificării  </w:t>
      </w:r>
    </w:p>
    <w:p w:rsidR="00F57C48" w:rsidRPr="0089366C" w:rsidRDefault="00FE03B5" w:rsidP="00F57C48">
      <w:pPr>
        <w:rPr>
          <w:rFonts w:ascii="Trebuchet MS" w:hAnsi="Trebuchet MS"/>
          <w:b/>
          <w:color w:val="000000" w:themeColor="text1"/>
          <w:sz w:val="24"/>
          <w:szCs w:val="24"/>
        </w:rPr>
      </w:pPr>
      <w:r w:rsidRPr="0089366C">
        <w:rPr>
          <w:rFonts w:ascii="Trebuchet MS" w:hAnsi="Trebuchet MS"/>
          <w:b/>
          <w:color w:val="000000" w:themeColor="text1"/>
          <w:sz w:val="24"/>
          <w:szCs w:val="24"/>
        </w:rPr>
        <w:t>sau  </w:t>
      </w:r>
    </w:p>
    <w:p w:rsidR="00F71917" w:rsidRPr="0089366C" w:rsidRDefault="00FE03B5" w:rsidP="00F71917">
      <w:pPr>
        <w:ind w:firstLine="432"/>
        <w:rPr>
          <w:rFonts w:ascii="Trebuchet MS" w:hAnsi="Trebuchet MS"/>
          <w:b/>
          <w:color w:val="000000" w:themeColor="text1"/>
          <w:sz w:val="24"/>
          <w:szCs w:val="24"/>
        </w:rPr>
      </w:pPr>
      <w:r w:rsidRPr="0089366C">
        <w:rPr>
          <w:rFonts w:ascii="Trebuchet MS" w:hAnsi="Trebuchet MS"/>
          <w:b/>
          <w:color w:val="000000" w:themeColor="text1"/>
          <w:sz w:val="24"/>
          <w:szCs w:val="24"/>
        </w:rPr>
        <w:t xml:space="preserve">2.2  </w:t>
      </w:r>
      <w:r w:rsidR="00F71917" w:rsidRPr="0089366C">
        <w:rPr>
          <w:rFonts w:ascii="Trebuchet MS" w:hAnsi="Trebuchet MS"/>
          <w:b/>
          <w:color w:val="000000" w:themeColor="text1"/>
          <w:sz w:val="24"/>
          <w:szCs w:val="24"/>
        </w:rPr>
        <w:t>Decizia etapei de încadrare, ca document final (prin care se precizează că proiectul nu se supune evaluării impactului asupra mediului și nici evaluării adecvate)</w:t>
      </w:r>
    </w:p>
    <w:p w:rsidR="00F57C48" w:rsidRPr="0089366C" w:rsidRDefault="00FE03B5" w:rsidP="00F57C48">
      <w:pPr>
        <w:rPr>
          <w:rFonts w:ascii="Trebuchet MS" w:hAnsi="Trebuchet MS"/>
          <w:b/>
          <w:color w:val="000000" w:themeColor="text1"/>
          <w:sz w:val="24"/>
          <w:szCs w:val="24"/>
        </w:rPr>
      </w:pPr>
      <w:r w:rsidRPr="0089366C">
        <w:rPr>
          <w:rFonts w:ascii="Trebuchet MS" w:hAnsi="Trebuchet MS"/>
          <w:b/>
          <w:color w:val="000000" w:themeColor="text1"/>
          <w:sz w:val="24"/>
          <w:szCs w:val="24"/>
        </w:rPr>
        <w:t xml:space="preserve">sau  </w:t>
      </w:r>
    </w:p>
    <w:p w:rsidR="00AB7FD1" w:rsidRPr="0089366C" w:rsidRDefault="00FE03B5" w:rsidP="00F71917">
      <w:pPr>
        <w:ind w:firstLine="432"/>
        <w:rPr>
          <w:rFonts w:ascii="Trebuchet MS" w:hAnsi="Trebuchet MS"/>
          <w:b/>
          <w:color w:val="000000" w:themeColor="text1"/>
          <w:sz w:val="24"/>
          <w:szCs w:val="24"/>
        </w:rPr>
      </w:pPr>
      <w:r w:rsidRPr="0089366C">
        <w:rPr>
          <w:rFonts w:ascii="Trebuchet MS" w:hAnsi="Trebuchet MS"/>
          <w:b/>
          <w:color w:val="000000" w:themeColor="text1"/>
          <w:sz w:val="24"/>
          <w:szCs w:val="24"/>
        </w:rPr>
        <w:t>2.3 Acord de mediu în cazul în care se impune </w:t>
      </w:r>
      <w:r w:rsidR="00F71917" w:rsidRPr="0089366C">
        <w:rPr>
          <w:rFonts w:ascii="Trebuchet MS" w:hAnsi="Trebuchet MS"/>
          <w:b/>
          <w:color w:val="000000" w:themeColor="text1"/>
          <w:sz w:val="24"/>
          <w:szCs w:val="24"/>
        </w:rPr>
        <w:t>evaluarea impactului preconizat</w:t>
      </w:r>
      <w:r w:rsidRPr="0089366C">
        <w:rPr>
          <w:rFonts w:ascii="Trebuchet MS" w:hAnsi="Trebuchet MS"/>
          <w:b/>
          <w:color w:val="000000" w:themeColor="text1"/>
          <w:sz w:val="24"/>
          <w:szCs w:val="24"/>
        </w:rPr>
        <w:t xml:space="preserve">asupra mediului </w:t>
      </w:r>
    </w:p>
    <w:p w:rsidR="00F57C48" w:rsidRPr="0089366C" w:rsidRDefault="00FE03B5" w:rsidP="00F57C48">
      <w:pPr>
        <w:rPr>
          <w:rFonts w:ascii="Trebuchet MS" w:hAnsi="Trebuchet MS"/>
          <w:b/>
          <w:color w:val="000000" w:themeColor="text1"/>
          <w:sz w:val="24"/>
          <w:szCs w:val="24"/>
        </w:rPr>
      </w:pPr>
      <w:r w:rsidRPr="0089366C">
        <w:rPr>
          <w:rFonts w:ascii="Trebuchet MS" w:hAnsi="Trebuchet MS"/>
          <w:b/>
          <w:color w:val="000000" w:themeColor="text1"/>
          <w:sz w:val="24"/>
          <w:szCs w:val="24"/>
        </w:rPr>
        <w:t xml:space="preserve">sau  </w:t>
      </w:r>
    </w:p>
    <w:p w:rsidR="00AB7FD1" w:rsidRPr="0089366C" w:rsidRDefault="00FE03B5" w:rsidP="00F71917">
      <w:pPr>
        <w:ind w:firstLine="432"/>
        <w:rPr>
          <w:rFonts w:ascii="Trebuchet MS" w:hAnsi="Trebuchet MS"/>
          <w:b/>
          <w:color w:val="000000" w:themeColor="text1"/>
          <w:sz w:val="24"/>
          <w:szCs w:val="24"/>
        </w:rPr>
      </w:pPr>
      <w:r w:rsidRPr="0089366C">
        <w:rPr>
          <w:rFonts w:ascii="Trebuchet MS" w:hAnsi="Trebuchet MS"/>
          <w:b/>
          <w:color w:val="000000" w:themeColor="text1"/>
          <w:sz w:val="24"/>
          <w:szCs w:val="24"/>
        </w:rPr>
        <w:t>2.4 Acord de mediu în cazul evaluării impactului asupra mediului și de evaluare adecvată (daca  este cazul)                   </w:t>
      </w:r>
    </w:p>
    <w:p w:rsidR="00F57C48" w:rsidRPr="0089366C" w:rsidRDefault="00FE03B5" w:rsidP="00F57C48">
      <w:pPr>
        <w:rPr>
          <w:rFonts w:ascii="Trebuchet MS" w:hAnsi="Trebuchet MS"/>
          <w:b/>
          <w:color w:val="00B050"/>
          <w:sz w:val="24"/>
          <w:szCs w:val="24"/>
        </w:rPr>
      </w:pPr>
      <w:r w:rsidRPr="0089366C">
        <w:rPr>
          <w:rFonts w:ascii="Trebuchet MS" w:hAnsi="Trebuchet MS"/>
          <w:b/>
          <w:color w:val="00B050"/>
          <w:sz w:val="24"/>
          <w:szCs w:val="24"/>
        </w:rPr>
        <w:t xml:space="preserve"> </w:t>
      </w:r>
      <w:r w:rsidRPr="0089366C">
        <w:rPr>
          <w:rFonts w:ascii="Trebuchet MS" w:hAnsi="Trebuchet MS"/>
          <w:b/>
          <w:color w:val="000000" w:themeColor="text1"/>
          <w:sz w:val="24"/>
          <w:szCs w:val="24"/>
        </w:rPr>
        <w:t>sau </w:t>
      </w:r>
    </w:p>
    <w:p w:rsidR="00FE03B5" w:rsidRPr="0089366C" w:rsidRDefault="0089366C" w:rsidP="0089366C">
      <w:pPr>
        <w:spacing w:line="276" w:lineRule="auto"/>
        <w:rPr>
          <w:rFonts w:ascii="Trebuchet MS" w:hAnsi="Trebuchet MS"/>
          <w:b/>
          <w:color w:val="000000" w:themeColor="text1"/>
          <w:sz w:val="24"/>
          <w:szCs w:val="24"/>
        </w:rPr>
      </w:pPr>
      <w:r>
        <w:rPr>
          <w:rFonts w:ascii="Trebuchet MS" w:hAnsi="Trebuchet MS"/>
          <w:b/>
          <w:color w:val="000000" w:themeColor="text1"/>
          <w:sz w:val="24"/>
          <w:szCs w:val="24"/>
        </w:rPr>
        <w:t xml:space="preserve">   </w:t>
      </w:r>
      <w:r w:rsidR="00FE03B5" w:rsidRPr="0089366C">
        <w:rPr>
          <w:rFonts w:ascii="Trebuchet MS" w:hAnsi="Trebuchet MS"/>
          <w:b/>
          <w:color w:val="000000" w:themeColor="text1"/>
          <w:sz w:val="24"/>
          <w:szCs w:val="24"/>
        </w:rPr>
        <w:t>2.5 Aviz Natura 2000 pentru proiectele care impun doar evaluarea adecvată. </w:t>
      </w:r>
    </w:p>
    <w:p w:rsidR="00F57C48" w:rsidRDefault="00F57C48" w:rsidP="00F329E6">
      <w:pPr>
        <w:spacing w:line="276" w:lineRule="auto"/>
        <w:jc w:val="left"/>
        <w:rPr>
          <w:rFonts w:ascii="Trebuchet MS" w:hAnsi="Trebuchet MS"/>
          <w:color w:val="000000" w:themeColor="text1"/>
          <w:sz w:val="24"/>
          <w:szCs w:val="24"/>
        </w:rPr>
      </w:pPr>
    </w:p>
    <w:p w:rsidR="00F71917" w:rsidRDefault="00F71917" w:rsidP="00EE1E80">
      <w:pPr>
        <w:spacing w:line="276" w:lineRule="auto"/>
        <w:ind w:firstLine="432"/>
        <w:rPr>
          <w:rFonts w:ascii="Trebuchet MS" w:hAnsi="Trebuchet MS"/>
          <w:color w:val="000000" w:themeColor="text1"/>
          <w:sz w:val="24"/>
          <w:szCs w:val="24"/>
        </w:rPr>
      </w:pPr>
      <w:r>
        <w:rPr>
          <w:rFonts w:ascii="Trebuchet MS" w:hAnsi="Trebuchet MS"/>
          <w:color w:val="000000" w:themeColor="text1"/>
          <w:sz w:val="24"/>
          <w:szCs w:val="24"/>
        </w:rPr>
        <w:t>Termenul maxim de prezentare a documentelor emise de ANPM este precizat în notificarea emisă în conformitate cu procedurile apobate prin ordin al</w:t>
      </w:r>
      <w:r w:rsidR="00D10CCC">
        <w:rPr>
          <w:rFonts w:ascii="Trebuchet MS" w:hAnsi="Trebuchet MS"/>
          <w:color w:val="000000" w:themeColor="text1"/>
          <w:sz w:val="24"/>
          <w:szCs w:val="24"/>
        </w:rPr>
        <w:t xml:space="preserve"> Ministrului Agriculturii și Dezvoltării Rurale, termen care curge de la data comunicării notificării privind selecția proiectului. După expirarea termenului prevăzut pentru prezentarea documentului de mediu, Contractul de Finanțare nu poate fi semnat.</w:t>
      </w:r>
    </w:p>
    <w:p w:rsidR="00F71917" w:rsidRDefault="00F71917" w:rsidP="00F71917">
      <w:pPr>
        <w:spacing w:line="276" w:lineRule="auto"/>
        <w:ind w:firstLine="432"/>
        <w:jc w:val="left"/>
        <w:rPr>
          <w:rFonts w:ascii="Trebuchet MS" w:hAnsi="Trebuchet MS"/>
          <w:color w:val="000000" w:themeColor="text1"/>
          <w:sz w:val="24"/>
          <w:szCs w:val="24"/>
        </w:rPr>
      </w:pPr>
    </w:p>
    <w:p w:rsidR="00B64957" w:rsidRPr="0089366C" w:rsidRDefault="0089366C"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3. Certificatul de cazier judiciar(fara inscrieri privind sanctiuni economico-financiare) al reprezentantului legal al beneficiarului, in original valabil la data incheierii contractului, in conformitate cu prevederile Legii nr.290/2004 privind cazierul judiciar, republicata, cu modificarile si completarile ulterioare.</w:t>
      </w:r>
    </w:p>
    <w:p w:rsidR="0089366C" w:rsidRPr="00A07D41" w:rsidRDefault="0089366C" w:rsidP="0089366C">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4. Cazier fiscal al solicitantului. </w:t>
      </w:r>
    </w:p>
    <w:p w:rsidR="0089366C" w:rsidRPr="00A07D41" w:rsidRDefault="0089366C" w:rsidP="0089366C">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 xml:space="preserve">5. Extras de cont care confirmă cofinanțarea investiției în infrastructura de apă/apă uzată, dacă este cazul.    </w:t>
      </w:r>
    </w:p>
    <w:p w:rsidR="0089366C" w:rsidRDefault="0089366C" w:rsidP="0089366C">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6</w:t>
      </w:r>
      <w:r>
        <w:rPr>
          <w:rFonts w:ascii="Trebuchet MS" w:hAnsi="Trebuchet MS"/>
          <w:b/>
          <w:color w:val="000000" w:themeColor="text1"/>
          <w:sz w:val="24"/>
          <w:szCs w:val="24"/>
        </w:rPr>
        <w:t>.</w:t>
      </w:r>
      <w:r w:rsidRPr="00A07D41">
        <w:rPr>
          <w:rFonts w:ascii="Trebuchet MS" w:hAnsi="Trebuchet MS"/>
          <w:b/>
          <w:color w:val="000000" w:themeColor="text1"/>
          <w:sz w:val="24"/>
          <w:szCs w:val="24"/>
        </w:rPr>
        <w:t>Copie a documentului de identitate al reprezentantulu</w:t>
      </w:r>
      <w:r>
        <w:rPr>
          <w:rFonts w:ascii="Trebuchet MS" w:hAnsi="Trebuchet MS"/>
          <w:b/>
          <w:color w:val="000000" w:themeColor="text1"/>
          <w:sz w:val="24"/>
          <w:szCs w:val="24"/>
        </w:rPr>
        <w:t>i legal al beneficiarului</w:t>
      </w:r>
    </w:p>
    <w:p w:rsidR="0089366C" w:rsidRPr="00A07D41" w:rsidRDefault="0089366C" w:rsidP="0089366C">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7. Declarația  de  eșalonare  a  depunerii  do</w:t>
      </w:r>
      <w:r w:rsidR="00463638">
        <w:rPr>
          <w:rFonts w:ascii="Trebuchet MS" w:hAnsi="Trebuchet MS"/>
          <w:b/>
          <w:color w:val="000000" w:themeColor="text1"/>
          <w:sz w:val="24"/>
          <w:szCs w:val="24"/>
        </w:rPr>
        <w:t>sarelor  cererilor de  plată, </w:t>
      </w:r>
      <w:r w:rsidRPr="00A07D41">
        <w:rPr>
          <w:rFonts w:ascii="Trebuchet MS" w:hAnsi="Trebuchet MS"/>
          <w:b/>
          <w:color w:val="000000" w:themeColor="text1"/>
          <w:sz w:val="24"/>
          <w:szCs w:val="24"/>
        </w:rPr>
        <w:t xml:space="preserve">inclusiv  cea  pentru  decontarea TVA unde este cazul.  </w:t>
      </w:r>
    </w:p>
    <w:p w:rsidR="0089366C" w:rsidRPr="00A07D41" w:rsidRDefault="0089366C" w:rsidP="0089366C">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lastRenderedPageBreak/>
        <w:t>8. Dovada achitarii integrale datoriei față de AFIR, inclusiv dobânzile și </w:t>
      </w:r>
      <w:r w:rsidR="00D75A6A">
        <w:rPr>
          <w:rFonts w:ascii="Trebuchet MS" w:hAnsi="Trebuchet MS"/>
          <w:b/>
          <w:color w:val="000000" w:themeColor="text1"/>
          <w:sz w:val="24"/>
          <w:szCs w:val="24"/>
        </w:rPr>
        <w:t xml:space="preserve">           </w:t>
      </w:r>
      <w:r w:rsidRPr="00A07D41">
        <w:rPr>
          <w:rFonts w:ascii="Trebuchet MS" w:hAnsi="Trebuchet MS"/>
          <w:b/>
          <w:color w:val="000000" w:themeColor="text1"/>
          <w:sz w:val="24"/>
          <w:szCs w:val="24"/>
        </w:rPr>
        <w:t xml:space="preserve">majorările de întârziere, dacă este cazul.  </w:t>
      </w:r>
    </w:p>
    <w:p w:rsidR="00F57C48" w:rsidRDefault="0089366C" w:rsidP="0089366C">
      <w:pPr>
        <w:spacing w:line="276" w:lineRule="auto"/>
        <w:rPr>
          <w:rFonts w:ascii="Trebuchet MS" w:hAnsi="Trebuchet MS"/>
          <w:color w:val="000000" w:themeColor="text1"/>
          <w:sz w:val="24"/>
          <w:szCs w:val="24"/>
        </w:rPr>
      </w:pPr>
      <w:r w:rsidRPr="00A07D41">
        <w:rPr>
          <w:rFonts w:ascii="Trebuchet MS" w:hAnsi="Trebuchet MS"/>
          <w:b/>
          <w:color w:val="000000" w:themeColor="text1"/>
          <w:sz w:val="24"/>
          <w:szCs w:val="24"/>
        </w:rPr>
        <w:t>9. Extras de cont care confirmă cofinantare</w:t>
      </w:r>
      <w:r>
        <w:rPr>
          <w:rFonts w:ascii="Trebuchet MS" w:hAnsi="Trebuchet MS"/>
          <w:b/>
          <w:color w:val="000000" w:themeColor="text1"/>
          <w:sz w:val="24"/>
          <w:szCs w:val="24"/>
        </w:rPr>
        <w:t>a investitiei, dacă este  cazul</w:t>
      </w:r>
      <w:r w:rsidR="00FE03B5" w:rsidRPr="00C15C00">
        <w:rPr>
          <w:rFonts w:ascii="Trebuchet MS" w:hAnsi="Trebuchet MS"/>
          <w:color w:val="000000" w:themeColor="text1"/>
          <w:sz w:val="24"/>
          <w:szCs w:val="24"/>
        </w:rPr>
        <w:t>.  </w:t>
      </w:r>
    </w:p>
    <w:p w:rsidR="0089366C" w:rsidRPr="00C15C00" w:rsidRDefault="00A73D59" w:rsidP="0089366C">
      <w:pPr>
        <w:spacing w:line="276" w:lineRule="auto"/>
        <w:rPr>
          <w:rFonts w:ascii="Trebuchet MS" w:hAnsi="Trebuchet MS"/>
          <w:color w:val="000000" w:themeColor="text1"/>
          <w:sz w:val="24"/>
          <w:szCs w:val="24"/>
        </w:rPr>
      </w:pPr>
      <w:r>
        <w:rPr>
          <w:rFonts w:ascii="Trebuchet MS" w:hAnsi="Trebuchet MS"/>
          <w:b/>
          <w:color w:val="000000" w:themeColor="text1"/>
          <w:sz w:val="24"/>
          <w:szCs w:val="24"/>
        </w:rPr>
        <w:t>10.</w:t>
      </w:r>
      <w:r w:rsidR="0089366C" w:rsidRPr="0099134D">
        <w:rPr>
          <w:rFonts w:ascii="Trebuchet MS" w:hAnsi="Trebuchet MS"/>
          <w:b/>
          <w:color w:val="000000" w:themeColor="text1"/>
          <w:sz w:val="24"/>
          <w:szCs w:val="24"/>
        </w:rPr>
        <w:t xml:space="preserve">Proiectul  Tehnic </w:t>
      </w:r>
      <w:r w:rsidR="00425217">
        <w:rPr>
          <w:rFonts w:ascii="Trebuchet MS" w:hAnsi="Trebuchet MS"/>
          <w:b/>
          <w:color w:val="000000" w:themeColor="text1"/>
          <w:sz w:val="24"/>
          <w:szCs w:val="24"/>
        </w:rPr>
        <w:t xml:space="preserve">- </w:t>
      </w:r>
      <w:r w:rsidR="0089366C" w:rsidRPr="0099134D">
        <w:rPr>
          <w:rFonts w:ascii="Trebuchet MS" w:hAnsi="Trebuchet MS"/>
          <w:b/>
          <w:color w:val="000000" w:themeColor="text1"/>
          <w:sz w:val="24"/>
          <w:szCs w:val="24"/>
        </w:rPr>
        <w:t>se va depune spre avizare la AFIR dupa incheierea contractului de finantare.</w:t>
      </w:r>
    </w:p>
    <w:p w:rsidR="00D10CCC" w:rsidRPr="00425217" w:rsidRDefault="00425217" w:rsidP="002D5591">
      <w:pPr>
        <w:spacing w:line="276" w:lineRule="auto"/>
        <w:rPr>
          <w:rFonts w:ascii="Trebuchet MS" w:hAnsi="Trebuchet MS"/>
          <w:b/>
          <w:sz w:val="24"/>
          <w:szCs w:val="24"/>
        </w:rPr>
      </w:pPr>
      <w:r w:rsidRPr="00425217">
        <w:rPr>
          <w:rFonts w:ascii="Trebuchet MS" w:hAnsi="Trebuchet MS" w:cs="Calibri-Bold"/>
          <w:b/>
          <w:bCs/>
          <w:sz w:val="24"/>
          <w:szCs w:val="24"/>
        </w:rPr>
        <w:t xml:space="preserve">11.Document de la bancă/trezorerie </w:t>
      </w:r>
      <w:r w:rsidRPr="00425217">
        <w:rPr>
          <w:rFonts w:ascii="Trebuchet MS" w:hAnsi="Trebuchet MS" w:cs="Calibri"/>
          <w:b/>
          <w:sz w:val="24"/>
          <w:szCs w:val="24"/>
        </w:rPr>
        <w:t>cu datele de identificare ale băncii/trezoreriei şi ale contului aferent proiectului FEADR (denumirea, adresa băncii / trezoreriei, codul IBAN al contului în care se derulează operaţiunile cu AFIR).</w:t>
      </w:r>
    </w:p>
    <w:p w:rsidR="00C15C00" w:rsidRPr="00C15C00" w:rsidRDefault="00D10CCC" w:rsidP="00D10CCC">
      <w:pPr>
        <w:spacing w:line="276" w:lineRule="auto"/>
        <w:rPr>
          <w:rFonts w:ascii="Trebuchet MS" w:hAnsi="Trebuchet MS"/>
          <w:color w:val="000000" w:themeColor="text1"/>
          <w:sz w:val="24"/>
          <w:szCs w:val="24"/>
        </w:rPr>
      </w:pPr>
      <w:r>
        <w:rPr>
          <w:rFonts w:ascii="Trebuchet MS" w:hAnsi="Trebuchet MS"/>
          <w:color w:val="000000" w:themeColor="text1"/>
          <w:sz w:val="24"/>
          <w:szCs w:val="24"/>
        </w:rPr>
        <w:t>În caz de neprezentare a documentelor de către Beneficiar, în termenele precizat în Notificarea de sel</w:t>
      </w:r>
      <w:r w:rsidR="00EE1E80">
        <w:rPr>
          <w:rFonts w:ascii="Trebuchet MS" w:hAnsi="Trebuchet MS"/>
          <w:color w:val="000000" w:themeColor="text1"/>
          <w:sz w:val="24"/>
          <w:szCs w:val="24"/>
        </w:rPr>
        <w:t>e</w:t>
      </w:r>
      <w:r>
        <w:rPr>
          <w:rFonts w:ascii="Trebuchet MS" w:hAnsi="Trebuchet MS"/>
          <w:color w:val="000000" w:themeColor="text1"/>
          <w:sz w:val="24"/>
          <w:szCs w:val="24"/>
        </w:rPr>
        <w:t>cție, sau în cazul în care acesta se regăsește înreg</w:t>
      </w:r>
      <w:r w:rsidR="00EE1E80">
        <w:rPr>
          <w:rFonts w:ascii="Trebuchet MS" w:hAnsi="Trebuchet MS"/>
          <w:color w:val="000000" w:themeColor="text1"/>
          <w:sz w:val="24"/>
          <w:szCs w:val="24"/>
        </w:rPr>
        <w:t>istrat în evidențele A</w:t>
      </w:r>
      <w:r>
        <w:rPr>
          <w:rFonts w:ascii="Trebuchet MS" w:hAnsi="Trebuchet MS"/>
          <w:color w:val="000000" w:themeColor="text1"/>
          <w:sz w:val="24"/>
          <w:szCs w:val="24"/>
        </w:rPr>
        <w:t>FIR cu debite sau nereguli, Agenția își rezervă dreptul de a</w:t>
      </w:r>
      <w:r w:rsidR="006F086E">
        <w:rPr>
          <w:rFonts w:ascii="Trebuchet MS" w:hAnsi="Trebuchet MS"/>
          <w:color w:val="000000" w:themeColor="text1"/>
          <w:sz w:val="24"/>
          <w:szCs w:val="24"/>
        </w:rPr>
        <w:t xml:space="preserve"> </w:t>
      </w:r>
      <w:r>
        <w:rPr>
          <w:rFonts w:ascii="Trebuchet MS" w:hAnsi="Trebuchet MS"/>
          <w:color w:val="000000" w:themeColor="text1"/>
          <w:sz w:val="24"/>
          <w:szCs w:val="24"/>
        </w:rPr>
        <w:t>nu încheia Contractul de Finanțare.</w:t>
      </w:r>
      <w:r w:rsidR="00FE03B5" w:rsidRPr="00C15C00">
        <w:rPr>
          <w:rFonts w:ascii="Trebuchet MS" w:hAnsi="Trebuchet MS"/>
          <w:color w:val="000000" w:themeColor="text1"/>
          <w:sz w:val="24"/>
          <w:szCs w:val="24"/>
        </w:rPr>
        <w:t> </w:t>
      </w:r>
    </w:p>
    <w:p w:rsidR="00D10CCC" w:rsidRDefault="00D10CCC"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Solicitanții au obligația de a depune toate documentele necesare în vederea încheierii Contractului de Finanțare,  o singură dată (</w:t>
      </w:r>
      <w:r w:rsidR="00231E13">
        <w:rPr>
          <w:rFonts w:ascii="Trebuchet MS" w:hAnsi="Trebuchet MS"/>
          <w:color w:val="000000" w:themeColor="text1"/>
          <w:sz w:val="24"/>
          <w:szCs w:val="24"/>
        </w:rPr>
        <w:t>documentele se vor depune centralizat, indiferent de data emiterii), în termenul precizat în notificarea AFIR. Nedepunerea documentelor obligatorii în termenele prevăzute conduce la neîncheierea Contractului de Finanțare! Mai mult, în cazul nedepunerii de către solicitanți a documentelor menționate la pct. 9 și 10 în termen</w:t>
      </w:r>
      <w:r w:rsidR="00A73D59">
        <w:rPr>
          <w:rFonts w:ascii="Trebuchet MS" w:hAnsi="Trebuchet MS"/>
          <w:color w:val="000000" w:themeColor="text1"/>
          <w:sz w:val="24"/>
          <w:szCs w:val="24"/>
        </w:rPr>
        <w:t>e</w:t>
      </w:r>
      <w:r w:rsidR="00231E13">
        <w:rPr>
          <w:rFonts w:ascii="Trebuchet MS" w:hAnsi="Trebuchet MS"/>
          <w:color w:val="000000" w:themeColor="text1"/>
          <w:sz w:val="24"/>
          <w:szCs w:val="24"/>
        </w:rPr>
        <w:t>le precizate în cuprisul notificării, acestora li se vor aplica prevederile art. 3 și art. 6 din HG 226/2015 cu modificările și completările ulterioare.</w:t>
      </w:r>
    </w:p>
    <w:p w:rsidR="00D10CCC" w:rsidRDefault="00D10CCC" w:rsidP="002D5591">
      <w:pPr>
        <w:spacing w:line="276" w:lineRule="auto"/>
        <w:rPr>
          <w:rFonts w:ascii="Trebuchet MS" w:hAnsi="Trebuchet MS"/>
          <w:color w:val="000000" w:themeColor="text1"/>
          <w:sz w:val="24"/>
          <w:szCs w:val="24"/>
        </w:rPr>
      </w:pPr>
    </w:p>
    <w:p w:rsidR="00E0669A" w:rsidRDefault="00FE03B5" w:rsidP="002D5591">
      <w:pPr>
        <w:spacing w:line="276" w:lineRule="auto"/>
        <w:rPr>
          <w:rFonts w:ascii="Trebuchet MS" w:hAnsi="Trebuchet MS"/>
          <w:color w:val="000000" w:themeColor="text1"/>
          <w:sz w:val="24"/>
          <w:szCs w:val="24"/>
        </w:rPr>
      </w:pPr>
      <w:r w:rsidRPr="003A004A">
        <w:rPr>
          <w:rFonts w:ascii="Trebuchet MS" w:hAnsi="Trebuchet MS"/>
          <w:color w:val="000000" w:themeColor="text1"/>
          <w:sz w:val="24"/>
          <w:szCs w:val="24"/>
        </w:rPr>
        <w:t>Durata de execuţie a Contractului de </w:t>
      </w:r>
      <w:r w:rsidR="00FE02EB" w:rsidRPr="003A004A">
        <w:rPr>
          <w:rFonts w:ascii="Trebuchet MS" w:hAnsi="Trebuchet MS"/>
          <w:color w:val="000000" w:themeColor="text1"/>
          <w:sz w:val="24"/>
          <w:szCs w:val="24"/>
        </w:rPr>
        <w:t>Finanțare este de maxim 3 ani (36 luni)pent</w:t>
      </w:r>
      <w:r w:rsidRPr="003A004A">
        <w:rPr>
          <w:rFonts w:ascii="Trebuchet MS" w:hAnsi="Trebuchet MS"/>
          <w:color w:val="000000" w:themeColor="text1"/>
          <w:sz w:val="24"/>
          <w:szCs w:val="24"/>
        </w:rPr>
        <w:t>u proiectele  care prevăd inve</w:t>
      </w:r>
      <w:r w:rsidR="00E0669A" w:rsidRPr="003A004A">
        <w:rPr>
          <w:rFonts w:ascii="Trebuchet MS" w:hAnsi="Trebuchet MS"/>
          <w:color w:val="000000" w:themeColor="text1"/>
          <w:sz w:val="24"/>
          <w:szCs w:val="24"/>
        </w:rPr>
        <w:t>stiții cu construcții montaj.</w:t>
      </w:r>
    </w:p>
    <w:p w:rsidR="00231E13" w:rsidRPr="003A004A"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Durata de execuție prevăzută mai sus poate fi prelungită cu maximum 6 luni, cu acordul prealabil al AFIR și cu aplicarea penalităților specifice beneficiarilor publici sau privați, prevăzute în Contractul de Finanțare, la valoarea rămasă de rambursat.</w:t>
      </w:r>
    </w:p>
    <w:p w:rsidR="00231E13"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Durata de execuție prevăzute mai sus se suspendă în situația în care, pe parcursul implementă</w:t>
      </w:r>
      <w:r w:rsidR="0026689A">
        <w:rPr>
          <w:rFonts w:ascii="Trebuchet MS" w:hAnsi="Trebuchet MS"/>
          <w:color w:val="000000" w:themeColor="text1"/>
          <w:sz w:val="24"/>
          <w:szCs w:val="24"/>
        </w:rPr>
        <w:t>rii proiectului, se impune obți</w:t>
      </w:r>
      <w:r>
        <w:rPr>
          <w:rFonts w:ascii="Trebuchet MS" w:hAnsi="Trebuchet MS"/>
          <w:color w:val="000000" w:themeColor="text1"/>
          <w:sz w:val="24"/>
          <w:szCs w:val="24"/>
        </w:rPr>
        <w:t>n</w:t>
      </w:r>
      <w:r w:rsidR="0026689A">
        <w:rPr>
          <w:rFonts w:ascii="Trebuchet MS" w:hAnsi="Trebuchet MS"/>
          <w:color w:val="000000" w:themeColor="text1"/>
          <w:sz w:val="24"/>
          <w:szCs w:val="24"/>
        </w:rPr>
        <w:t>e</w:t>
      </w:r>
      <w:r>
        <w:rPr>
          <w:rFonts w:ascii="Trebuchet MS" w:hAnsi="Trebuchet MS"/>
          <w:color w:val="000000" w:themeColor="text1"/>
          <w:sz w:val="24"/>
          <w:szCs w:val="24"/>
        </w:rPr>
        <w:t>rea, din motive neimputabile beneficiarului, de avize/acorduri/autorizații, după caz, pentru perioada de timp necesară obținerii acestora.</w:t>
      </w:r>
    </w:p>
    <w:p w:rsidR="00231E13"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Contribuția publică se recuperează dacă în termen de cinci ani de la efectuarea plații finale către beneficiar, activele corporale și necorporale rezultate din implementarea proiectelor cofinanțate di</w:t>
      </w:r>
      <w:r w:rsidR="0026689A">
        <w:rPr>
          <w:rFonts w:ascii="Trebuchet MS" w:hAnsi="Trebuchet MS"/>
          <w:color w:val="000000" w:themeColor="text1"/>
          <w:sz w:val="24"/>
          <w:szCs w:val="24"/>
        </w:rPr>
        <w:t>n</w:t>
      </w:r>
      <w:r>
        <w:rPr>
          <w:rFonts w:ascii="Trebuchet MS" w:hAnsi="Trebuchet MS"/>
          <w:color w:val="000000" w:themeColor="text1"/>
          <w:sz w:val="24"/>
          <w:szCs w:val="24"/>
        </w:rPr>
        <w:t xml:space="preserve"> FEADR fac obiectul uneia din următoarele situații:</w:t>
      </w:r>
    </w:p>
    <w:p w:rsidR="00231E13" w:rsidRPr="006D6881" w:rsidRDefault="00B32059" w:rsidP="00B32059">
      <w:pPr>
        <w:pStyle w:val="Listparagraf"/>
        <w:numPr>
          <w:ilvl w:val="0"/>
          <w:numId w:val="20"/>
        </w:numPr>
        <w:spacing w:line="276" w:lineRule="auto"/>
        <w:rPr>
          <w:rFonts w:ascii="Trebuchet MS" w:hAnsi="Trebuchet MS"/>
          <w:color w:val="000000" w:themeColor="text1"/>
          <w:sz w:val="24"/>
          <w:szCs w:val="24"/>
          <w:lang w:val="fr-FR"/>
        </w:rPr>
      </w:pPr>
      <w:r w:rsidRPr="006D6881">
        <w:rPr>
          <w:rFonts w:ascii="Trebuchet MS" w:hAnsi="Trebuchet MS"/>
          <w:color w:val="000000" w:themeColor="text1"/>
          <w:sz w:val="24"/>
          <w:szCs w:val="24"/>
          <w:lang w:val="fr-FR"/>
        </w:rPr>
        <w:t xml:space="preserve">Încetarea sau delocalizarea unei activități productive în afara zonei vizate de PNDR 2014-2020, respective de criteriile în baza cărora proiectul a fost selectat și </w:t>
      </w:r>
      <w:proofErr w:type="gramStart"/>
      <w:r w:rsidRPr="006D6881">
        <w:rPr>
          <w:rFonts w:ascii="Trebuchet MS" w:hAnsi="Trebuchet MS"/>
          <w:color w:val="000000" w:themeColor="text1"/>
          <w:sz w:val="24"/>
          <w:szCs w:val="24"/>
          <w:lang w:val="fr-FR"/>
        </w:rPr>
        <w:t>contractat;</w:t>
      </w:r>
      <w:proofErr w:type="gramEnd"/>
    </w:p>
    <w:p w:rsidR="00B32059" w:rsidRPr="006D6881" w:rsidRDefault="00B32059" w:rsidP="00B32059">
      <w:pPr>
        <w:pStyle w:val="Listparagraf"/>
        <w:numPr>
          <w:ilvl w:val="0"/>
          <w:numId w:val="20"/>
        </w:numPr>
        <w:spacing w:line="276" w:lineRule="auto"/>
        <w:rPr>
          <w:rFonts w:ascii="Trebuchet MS" w:hAnsi="Trebuchet MS"/>
          <w:color w:val="000000" w:themeColor="text1"/>
          <w:sz w:val="24"/>
          <w:szCs w:val="24"/>
          <w:lang w:val="fr-FR"/>
        </w:rPr>
      </w:pPr>
      <w:r w:rsidRPr="006D6881">
        <w:rPr>
          <w:rFonts w:ascii="Trebuchet MS" w:hAnsi="Trebuchet MS"/>
          <w:color w:val="000000" w:themeColor="text1"/>
          <w:sz w:val="24"/>
          <w:szCs w:val="24"/>
          <w:lang w:val="fr-FR"/>
        </w:rPr>
        <w:lastRenderedPageBreak/>
        <w:t>Modificare a proprietății asupra unui element de infrastructură care dă un avantaj nejustificat unei intreprinderi sau unui organism public;</w:t>
      </w:r>
    </w:p>
    <w:p w:rsidR="00B32059" w:rsidRDefault="00B32059" w:rsidP="00B32059">
      <w:pPr>
        <w:pStyle w:val="Listparagraf"/>
        <w:numPr>
          <w:ilvl w:val="0"/>
          <w:numId w:val="20"/>
        </w:numPr>
        <w:spacing w:line="276" w:lineRule="auto"/>
        <w:rPr>
          <w:rFonts w:ascii="Trebuchet MS" w:hAnsi="Trebuchet MS"/>
          <w:color w:val="000000" w:themeColor="text1"/>
          <w:sz w:val="24"/>
          <w:szCs w:val="24"/>
        </w:rPr>
      </w:pPr>
      <w:r>
        <w:rPr>
          <w:rFonts w:ascii="Trebuchet MS" w:hAnsi="Trebuchet MS"/>
          <w:color w:val="000000" w:themeColor="text1"/>
          <w:sz w:val="24"/>
          <w:szCs w:val="24"/>
        </w:rPr>
        <w:t>Modificare substanțială care afectează natura, obiectivele sau condițiile de realizare și care ar determina subminarea obiectivelor inițiale ale acestuia;</w:t>
      </w:r>
    </w:p>
    <w:p w:rsidR="00B32059" w:rsidRPr="00B32059" w:rsidRDefault="00B32059" w:rsidP="00B32059">
      <w:pPr>
        <w:pStyle w:val="Listparagraf"/>
        <w:numPr>
          <w:ilvl w:val="0"/>
          <w:numId w:val="20"/>
        </w:numPr>
        <w:spacing w:line="276" w:lineRule="auto"/>
        <w:rPr>
          <w:rFonts w:ascii="Trebuchet MS" w:hAnsi="Trebuchet MS"/>
          <w:color w:val="000000" w:themeColor="text1"/>
          <w:sz w:val="24"/>
          <w:szCs w:val="24"/>
        </w:rPr>
      </w:pPr>
      <w:r>
        <w:rPr>
          <w:rFonts w:ascii="Trebuchet MS" w:hAnsi="Trebuchet MS"/>
          <w:color w:val="000000" w:themeColor="text1"/>
          <w:sz w:val="24"/>
          <w:szCs w:val="24"/>
        </w:rPr>
        <w:t>Realizarea unei activități neeligibile în cadrul invesiției finanțată din fonduri nerambursabile.</w:t>
      </w:r>
    </w:p>
    <w:p w:rsidR="00B32059" w:rsidRDefault="00B32059" w:rsidP="00B32059">
      <w:pPr>
        <w:spacing w:line="276" w:lineRule="auto"/>
        <w:rPr>
          <w:rFonts w:ascii="Trebuchet MS" w:hAnsi="Trebuchet MS"/>
          <w:color w:val="FF0000"/>
          <w:sz w:val="24"/>
          <w:szCs w:val="24"/>
        </w:rPr>
      </w:pPr>
    </w:p>
    <w:p w:rsidR="00B32059" w:rsidRDefault="00FE03B5" w:rsidP="00B32059">
      <w:pPr>
        <w:spacing w:line="276" w:lineRule="auto"/>
        <w:rPr>
          <w:rFonts w:ascii="Trebuchet MS" w:hAnsi="Trebuchet MS"/>
          <w:i/>
          <w:color w:val="000000" w:themeColor="text1"/>
          <w:sz w:val="24"/>
          <w:szCs w:val="24"/>
        </w:rPr>
      </w:pPr>
      <w:r w:rsidRPr="002F37F4">
        <w:rPr>
          <w:rFonts w:ascii="Trebuchet MS" w:hAnsi="Trebuchet MS"/>
          <w:i/>
          <w:color w:val="000000" w:themeColor="text1"/>
          <w:sz w:val="24"/>
          <w:szCs w:val="24"/>
        </w:rPr>
        <w:t>Precizări referitoare la durata de valabilitate şi </w:t>
      </w:r>
      <w:r w:rsidR="00862BF1" w:rsidRPr="002F37F4">
        <w:rPr>
          <w:rFonts w:ascii="Trebuchet MS" w:hAnsi="Trebuchet MS"/>
          <w:i/>
          <w:color w:val="000000" w:themeColor="text1"/>
          <w:sz w:val="24"/>
          <w:szCs w:val="24"/>
        </w:rPr>
        <w:t>de</w:t>
      </w:r>
      <w:r w:rsidR="00B32059">
        <w:rPr>
          <w:rFonts w:ascii="Trebuchet MS" w:hAnsi="Trebuchet MS"/>
          <w:i/>
          <w:color w:val="000000" w:themeColor="text1"/>
          <w:sz w:val="24"/>
          <w:szCs w:val="24"/>
        </w:rPr>
        <w:t> monitorizare a Contractului de</w:t>
      </w:r>
      <w:r w:rsidR="00862BF1" w:rsidRPr="002F37F4">
        <w:rPr>
          <w:rFonts w:ascii="Trebuchet MS" w:hAnsi="Trebuchet MS"/>
          <w:i/>
          <w:color w:val="000000" w:themeColor="text1"/>
          <w:sz w:val="24"/>
          <w:szCs w:val="24"/>
        </w:rPr>
        <w:t>F</w:t>
      </w:r>
      <w:r w:rsidRPr="002F37F4">
        <w:rPr>
          <w:rFonts w:ascii="Trebuchet MS" w:hAnsi="Trebuchet MS"/>
          <w:i/>
          <w:color w:val="000000" w:themeColor="text1"/>
          <w:sz w:val="24"/>
          <w:szCs w:val="24"/>
        </w:rPr>
        <w:t>inanţare</w:t>
      </w:r>
      <w:r w:rsidR="00862BF1" w:rsidRPr="002F37F4">
        <w:rPr>
          <w:rFonts w:ascii="Trebuchet MS" w:hAnsi="Trebuchet MS"/>
          <w:i/>
          <w:color w:val="000000" w:themeColor="text1"/>
          <w:sz w:val="24"/>
          <w:szCs w:val="24"/>
        </w:rPr>
        <w:t>.</w:t>
      </w:r>
    </w:p>
    <w:p w:rsidR="00B32059" w:rsidRPr="00B32059" w:rsidRDefault="00B32059" w:rsidP="00B32059">
      <w:pPr>
        <w:spacing w:line="276" w:lineRule="auto"/>
        <w:rPr>
          <w:rFonts w:ascii="Trebuchet MS" w:hAnsi="Trebuchet MS"/>
          <w:color w:val="000000" w:themeColor="text1"/>
          <w:sz w:val="24"/>
          <w:szCs w:val="24"/>
        </w:rPr>
      </w:pPr>
      <w:r w:rsidRPr="00B32059">
        <w:rPr>
          <w:rFonts w:ascii="Trebuchet MS" w:hAnsi="Trebuchet MS"/>
          <w:color w:val="000000" w:themeColor="text1"/>
          <w:sz w:val="24"/>
          <w:szCs w:val="24"/>
        </w:rPr>
        <w:t>Durata de valabilitate a Contractului de Finanțare cuprinde durata de execuție a contractului, la care se adaugă 5 ani de monitorizare de la data ultimei plăți efectuate de Autoritatea Contractantă.</w:t>
      </w:r>
    </w:p>
    <w:p w:rsidR="002F37F4" w:rsidRPr="00862BF1" w:rsidRDefault="002F37F4" w:rsidP="002F37F4">
      <w:pPr>
        <w:spacing w:line="276" w:lineRule="auto"/>
        <w:jc w:val="left"/>
        <w:rPr>
          <w:rFonts w:ascii="Trebuchet MS" w:hAnsi="Trebuchet MS"/>
          <w:color w:val="000000" w:themeColor="text1"/>
          <w:sz w:val="24"/>
          <w:szCs w:val="24"/>
        </w:rPr>
      </w:pPr>
    </w:p>
    <w:p w:rsidR="00F57C48" w:rsidRPr="00862BF1" w:rsidRDefault="00F57C48" w:rsidP="002D5591">
      <w:pPr>
        <w:spacing w:line="276" w:lineRule="auto"/>
        <w:rPr>
          <w:rFonts w:ascii="Trebuchet MS" w:hAnsi="Trebuchet MS"/>
          <w:i/>
          <w:color w:val="000000" w:themeColor="text1"/>
          <w:sz w:val="24"/>
          <w:szCs w:val="24"/>
        </w:rPr>
      </w:pPr>
      <w:r w:rsidRPr="00862BF1">
        <w:rPr>
          <w:rFonts w:ascii="Trebuchet MS" w:hAnsi="Trebuchet MS"/>
          <w:i/>
          <w:color w:val="000000" w:themeColor="text1"/>
          <w:sz w:val="24"/>
          <w:szCs w:val="24"/>
        </w:rPr>
        <w:t xml:space="preserve">Precizări referitoare la acordarea avansului  </w:t>
      </w:r>
    </w:p>
    <w:p w:rsidR="00B32059" w:rsidRDefault="00B32059" w:rsidP="00B32059">
      <w:pPr>
        <w:spacing w:line="276" w:lineRule="auto"/>
        <w:rPr>
          <w:rFonts w:ascii="Trebuchet MS" w:hAnsi="Trebuchet MS"/>
          <w:color w:val="000000" w:themeColor="text1"/>
          <w:sz w:val="24"/>
          <w:szCs w:val="24"/>
        </w:rPr>
      </w:pPr>
    </w:p>
    <w:p w:rsidR="00B32059"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Pentru Beneficiarul care a optat pentru avans în vederea demarării investiției în formularul Cererii de Finanțare, AFIR poate să acorde un avans de maxim 50% din valoarea eligibilă nerambursabilă. Avansul poate fi solicitat de beneficiar până la depunerea primei Cereri de Plată. Beneficiarul poate primi avansul numai după avizarea unei ac</w:t>
      </w:r>
      <w:r w:rsidR="00584FD7">
        <w:rPr>
          <w:rFonts w:ascii="Trebuchet MS" w:hAnsi="Trebuchet MS"/>
          <w:color w:val="000000" w:themeColor="text1"/>
          <w:sz w:val="24"/>
          <w:szCs w:val="24"/>
        </w:rPr>
        <w:t>hiziții de către AFIR. Plata ava</w:t>
      </w:r>
      <w:r>
        <w:rPr>
          <w:rFonts w:ascii="Trebuchet MS" w:hAnsi="Trebuchet MS"/>
          <w:color w:val="000000" w:themeColor="text1"/>
          <w:sz w:val="24"/>
          <w:szCs w:val="24"/>
        </w:rPr>
        <w:t>nsului aferent Contractului de Finanțare este condiționată de construirea un</w:t>
      </w:r>
      <w:r w:rsidR="00584FD7">
        <w:rPr>
          <w:rFonts w:ascii="Trebuchet MS" w:hAnsi="Trebuchet MS"/>
          <w:color w:val="000000" w:themeColor="text1"/>
          <w:sz w:val="24"/>
          <w:szCs w:val="24"/>
        </w:rPr>
        <w:t>ei garanții eliberate de o instit</w:t>
      </w:r>
      <w:r w:rsidR="00D9407B">
        <w:rPr>
          <w:rFonts w:ascii="Trebuchet MS" w:hAnsi="Trebuchet MS"/>
          <w:color w:val="000000" w:themeColor="text1"/>
          <w:sz w:val="24"/>
          <w:szCs w:val="24"/>
        </w:rPr>
        <w:t xml:space="preserve"> </w:t>
      </w:r>
      <w:r>
        <w:rPr>
          <w:rFonts w:ascii="Trebuchet MS" w:hAnsi="Trebuchet MS"/>
          <w:color w:val="000000" w:themeColor="text1"/>
          <w:sz w:val="24"/>
          <w:szCs w:val="24"/>
        </w:rPr>
        <w:t>uție financiară</w:t>
      </w:r>
      <w:r w:rsidR="00ED603D">
        <w:rPr>
          <w:rFonts w:ascii="Trebuchet MS" w:hAnsi="Trebuchet MS"/>
          <w:color w:val="000000" w:themeColor="text1"/>
          <w:sz w:val="24"/>
          <w:szCs w:val="24"/>
        </w:rPr>
        <w:t xml:space="preserve"> bancară sau nebancară înscrisă în registrul special al Bancii Naționale a României, iar în cazul ONG-urilor și sub formă de poliță de asigurare eliberată de o societate de asigurări, autorizată potrivit legislației în vigoare, în procent de 100% din suma av</w:t>
      </w:r>
      <w:r w:rsidR="006F086E">
        <w:rPr>
          <w:rFonts w:ascii="Trebuchet MS" w:hAnsi="Trebuchet MS"/>
          <w:color w:val="000000" w:themeColor="text1"/>
          <w:sz w:val="24"/>
          <w:szCs w:val="24"/>
        </w:rPr>
        <w:t>a</w:t>
      </w:r>
      <w:r w:rsidR="00ED603D">
        <w:rPr>
          <w:rFonts w:ascii="Trebuchet MS" w:hAnsi="Trebuchet MS"/>
          <w:color w:val="000000" w:themeColor="text1"/>
          <w:sz w:val="24"/>
          <w:szCs w:val="24"/>
        </w:rPr>
        <w:t>nsului.</w:t>
      </w:r>
    </w:p>
    <w:p w:rsidR="00735EAF" w:rsidRDefault="00735EAF" w:rsidP="002D5591">
      <w:pPr>
        <w:spacing w:line="276" w:lineRule="auto"/>
        <w:rPr>
          <w:rFonts w:ascii="Trebuchet MS" w:hAnsi="Trebuchet MS"/>
          <w:color w:val="FF0000"/>
          <w:sz w:val="24"/>
          <w:szCs w:val="24"/>
        </w:rPr>
      </w:pPr>
    </w:p>
    <w:p w:rsidR="00F57C48" w:rsidRPr="002F37F4" w:rsidRDefault="00FE03B5" w:rsidP="002D5591">
      <w:pPr>
        <w:spacing w:line="276" w:lineRule="auto"/>
        <w:rPr>
          <w:rFonts w:ascii="Trebuchet MS" w:hAnsi="Trebuchet MS"/>
          <w:color w:val="000000" w:themeColor="text1"/>
          <w:sz w:val="24"/>
          <w:szCs w:val="24"/>
        </w:rPr>
      </w:pPr>
      <w:r w:rsidRPr="002F37F4">
        <w:rPr>
          <w:rFonts w:ascii="Trebuchet MS" w:hAnsi="Trebuchet MS"/>
          <w:i/>
          <w:color w:val="000000" w:themeColor="text1"/>
          <w:sz w:val="24"/>
          <w:szCs w:val="24"/>
        </w:rPr>
        <w:t>Garanţia financiară se depune odată cu Dosarul Cererii de Plată a Avansului.</w:t>
      </w:r>
      <w:r w:rsidRPr="002F37F4">
        <w:rPr>
          <w:rFonts w:ascii="Trebuchet MS" w:hAnsi="Trebuchet MS"/>
          <w:color w:val="000000" w:themeColor="text1"/>
          <w:sz w:val="24"/>
          <w:szCs w:val="24"/>
        </w:rPr>
        <w:t>  </w:t>
      </w:r>
    </w:p>
    <w:p w:rsidR="00035836" w:rsidRDefault="00FE03B5" w:rsidP="002D5591">
      <w:pPr>
        <w:spacing w:line="276" w:lineRule="auto"/>
        <w:rPr>
          <w:rFonts w:ascii="Trebuchet MS" w:hAnsi="Trebuchet MS"/>
          <w:color w:val="00B050"/>
          <w:sz w:val="24"/>
          <w:szCs w:val="24"/>
        </w:rPr>
      </w:pPr>
      <w:r w:rsidRPr="00FE03B5">
        <w:rPr>
          <w:rFonts w:ascii="Trebuchet MS" w:hAnsi="Trebuchet MS"/>
          <w:color w:val="00B050"/>
          <w:sz w:val="24"/>
          <w:szCs w:val="24"/>
        </w:rPr>
        <w:t xml:space="preserve"> </w:t>
      </w:r>
    </w:p>
    <w:p w:rsidR="00035836" w:rsidRPr="00735EAF" w:rsidRDefault="00035836"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Cuantumul avansului este prevăzut</w:t>
      </w:r>
      <w:r w:rsidR="002D24B1" w:rsidRPr="00735EAF">
        <w:rPr>
          <w:rFonts w:ascii="Trebuchet MS" w:hAnsi="Trebuchet MS"/>
          <w:color w:val="000000" w:themeColor="text1"/>
          <w:sz w:val="24"/>
          <w:szCs w:val="24"/>
        </w:rPr>
        <w:t xml:space="preserve"> în Contractul de Finanțare încheiat între beneficiar și AFIR. Garanția financiară este eliberată în cazul în care AFIR constată ca suma cheltuielilor reale efectuate, care corespun</w:t>
      </w:r>
      <w:r w:rsidR="006657E5">
        <w:rPr>
          <w:rFonts w:ascii="Trebuchet MS" w:hAnsi="Trebuchet MS"/>
          <w:color w:val="000000" w:themeColor="text1"/>
          <w:sz w:val="24"/>
          <w:szCs w:val="24"/>
        </w:rPr>
        <w:t>d contribuției financiare a Uni</w:t>
      </w:r>
      <w:r w:rsidR="002D24B1" w:rsidRPr="00735EAF">
        <w:rPr>
          <w:rFonts w:ascii="Trebuchet MS" w:hAnsi="Trebuchet MS"/>
          <w:color w:val="000000" w:themeColor="text1"/>
          <w:sz w:val="24"/>
          <w:szCs w:val="24"/>
        </w:rPr>
        <w:t>unii Europene și contribuției publice naționale pentru investiții, depășește suma avansului.</w:t>
      </w:r>
    </w:p>
    <w:p w:rsidR="002D24B1"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Garanția poate fi prezentată de beneficiarii privați și sub formă de poliță de asigurare eliberată de o societate de asigurări, autorizată potrivit legislației în vigoare. Garanția aferentă avansului trebuie constituită la dispoziția AFIR</w:t>
      </w:r>
      <w:r w:rsidR="009C5982" w:rsidRPr="00735EAF">
        <w:rPr>
          <w:rFonts w:ascii="Trebuchet MS" w:hAnsi="Trebuchet MS"/>
          <w:color w:val="000000" w:themeColor="text1"/>
          <w:sz w:val="24"/>
          <w:szCs w:val="24"/>
        </w:rPr>
        <w:t xml:space="preserve"> pentru o perioadă de timp egală cu durata de execuție a contractului și va fi eliberată în cazul în care AFIR constată că suma cheltuielilor reale efectuate, care corespund </w:t>
      </w:r>
      <w:r w:rsidR="009C5982" w:rsidRPr="00735EAF">
        <w:rPr>
          <w:rFonts w:ascii="Trebuchet MS" w:hAnsi="Trebuchet MS"/>
          <w:color w:val="000000" w:themeColor="text1"/>
          <w:sz w:val="24"/>
          <w:szCs w:val="24"/>
        </w:rPr>
        <w:lastRenderedPageBreak/>
        <w:t>contribuției financiare a Uniunii Eur</w:t>
      </w:r>
      <w:r w:rsidR="00351C47">
        <w:rPr>
          <w:rFonts w:ascii="Trebuchet MS" w:hAnsi="Trebuchet MS"/>
          <w:color w:val="000000" w:themeColor="text1"/>
          <w:sz w:val="24"/>
          <w:szCs w:val="24"/>
        </w:rPr>
        <w:t>op</w:t>
      </w:r>
      <w:r w:rsidR="009C5982" w:rsidRPr="00735EAF">
        <w:rPr>
          <w:rFonts w:ascii="Trebuchet MS" w:hAnsi="Trebuchet MS"/>
          <w:color w:val="000000" w:themeColor="text1"/>
          <w:sz w:val="24"/>
          <w:szCs w:val="24"/>
        </w:rPr>
        <w:t>ene și contribuției publice naționale pentru investiții, depășește suma avansului.</w:t>
      </w:r>
    </w:p>
    <w:p w:rsidR="009C5982" w:rsidRPr="00735EAF" w:rsidRDefault="009C5982" w:rsidP="002D5591">
      <w:pPr>
        <w:spacing w:line="276" w:lineRule="auto"/>
        <w:rPr>
          <w:rFonts w:ascii="Trebuchet MS" w:hAnsi="Trebuchet MS"/>
          <w:color w:val="000000" w:themeColor="text1"/>
          <w:sz w:val="24"/>
          <w:szCs w:val="24"/>
        </w:rPr>
      </w:pPr>
    </w:p>
    <w:p w:rsidR="009C5982"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Utilizarea avansului se justifică de către beneficiar pe bază de documente financiar fiscale până la expirarea duratei de execuție a contractului prevăzut în Contractul de Finanțare, respectiv la ultima tranșă de plată.</w:t>
      </w:r>
    </w:p>
    <w:p w:rsidR="002D24B1"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Beneficiarul care a încasat de la Autoritatea Contractantă plata în avans și solicită prelungirea perioadei maxime de execuție </w:t>
      </w:r>
      <w:r w:rsidR="00735EAF" w:rsidRPr="00735EAF">
        <w:rPr>
          <w:rFonts w:ascii="Trebuchet MS" w:hAnsi="Trebuchet MS"/>
          <w:color w:val="000000" w:themeColor="text1"/>
          <w:sz w:val="24"/>
          <w:szCs w:val="24"/>
        </w:rPr>
        <w:t>a</w:t>
      </w:r>
      <w:r w:rsidRPr="00735EAF">
        <w:rPr>
          <w:rFonts w:ascii="Trebuchet MS" w:hAnsi="Trebuchet MS"/>
          <w:color w:val="000000" w:themeColor="text1"/>
          <w:sz w:val="24"/>
          <w:szCs w:val="24"/>
        </w:rPr>
        <w:t xml:space="preserve">probate prin Contractul de Finanțare, este obligat înaintea solicitării prelungirii duratei </w:t>
      </w:r>
      <w:r w:rsidR="00735EAF" w:rsidRPr="00735EAF">
        <w:rPr>
          <w:rFonts w:ascii="Trebuchet MS" w:hAnsi="Trebuchet MS"/>
          <w:color w:val="000000" w:themeColor="text1"/>
          <w:sz w:val="24"/>
          <w:szCs w:val="24"/>
        </w:rPr>
        <w:t>de execuție iniți</w:t>
      </w:r>
      <w:r w:rsidRPr="00735EAF">
        <w:rPr>
          <w:rFonts w:ascii="Trebuchet MS" w:hAnsi="Trebuchet MS"/>
          <w:color w:val="000000" w:themeColor="text1"/>
          <w:sz w:val="24"/>
          <w:szCs w:val="24"/>
        </w:rPr>
        <w:t>ale a contractului să depună la Autoritatea Contractantă</w:t>
      </w:r>
      <w:r w:rsidR="00735EAF" w:rsidRPr="00735EAF">
        <w:rPr>
          <w:rFonts w:ascii="Trebuchet MS" w:hAnsi="Trebuchet MS"/>
          <w:color w:val="000000" w:themeColor="text1"/>
          <w:sz w:val="24"/>
          <w:szCs w:val="24"/>
        </w:rPr>
        <w:t xml:space="preserve"> documentul prin care dovedește prelungirea valabilității Scrisorii de Garanție Bancară/Nebancară, poliță de asigurare care sa acopere întreaga perioadă de execuție solicitată la prelungire.</w:t>
      </w:r>
    </w:p>
    <w:p w:rsidR="00D90764" w:rsidRDefault="00D90764" w:rsidP="002D5591">
      <w:pPr>
        <w:spacing w:line="276" w:lineRule="auto"/>
        <w:rPr>
          <w:rFonts w:ascii="Trebuchet MS" w:hAnsi="Trebuchet MS"/>
          <w:color w:val="00B050"/>
          <w:sz w:val="24"/>
          <w:szCs w:val="24"/>
        </w:rPr>
      </w:pPr>
    </w:p>
    <w:p w:rsidR="006A0EEF" w:rsidRPr="00736B3D" w:rsidRDefault="00FE03B5" w:rsidP="002D5591">
      <w:pPr>
        <w:spacing w:line="276" w:lineRule="auto"/>
        <w:rPr>
          <w:rFonts w:ascii="Trebuchet MS" w:hAnsi="Trebuchet MS"/>
          <w:color w:val="000000" w:themeColor="text1"/>
          <w:sz w:val="24"/>
          <w:szCs w:val="24"/>
        </w:rPr>
      </w:pPr>
      <w:r w:rsidRPr="00736B3D">
        <w:rPr>
          <w:rFonts w:ascii="Trebuchet MS" w:hAnsi="Trebuchet MS"/>
          <w:i/>
          <w:color w:val="000000" w:themeColor="text1"/>
          <w:sz w:val="24"/>
          <w:szCs w:val="24"/>
        </w:rPr>
        <w:t>Precizări referitoare la modificarea Contractului de Finanţare</w:t>
      </w:r>
      <w:r w:rsidRPr="00736B3D">
        <w:rPr>
          <w:rFonts w:ascii="Trebuchet MS" w:hAnsi="Trebuchet MS"/>
          <w:color w:val="000000" w:themeColor="text1"/>
          <w:sz w:val="24"/>
          <w:szCs w:val="24"/>
        </w:rPr>
        <w:t xml:space="preserve">  </w:t>
      </w:r>
    </w:p>
    <w:p w:rsidR="006A0EEF" w:rsidRPr="00736B3D" w:rsidRDefault="006A0EEF" w:rsidP="002D5591">
      <w:pPr>
        <w:spacing w:line="276" w:lineRule="auto"/>
        <w:rPr>
          <w:rFonts w:ascii="Trebuchet MS" w:hAnsi="Trebuchet MS"/>
          <w:color w:val="000000" w:themeColor="text1"/>
          <w:sz w:val="24"/>
          <w:szCs w:val="24"/>
        </w:rPr>
      </w:pPr>
    </w:p>
    <w:p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Beneficiarul poate solicita modificarea Contractului de Finanțare numai în cursul duratei de execuție a acestuia stabilită prin contract și nu poate avea efect retroactiv.</w:t>
      </w:r>
    </w:p>
    <w:p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Orice modificare la contract se va face cu acordul ambelor părți contractante, cu excepția situațiilor în care intervin modificări ale legislației aplicabile finanțării nerambursabile, când Autoritatea Contractantă va notifica în scris Beneficiarul cu privire la aceste modificări, iar beneficiarul se obligă a le respecta întocmai.</w:t>
      </w:r>
    </w:p>
    <w:p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 xml:space="preserve">Beneficiarul poate efectua modificări tehnice și financiare, în sensul realocărilor între liniile bugetare, dacă acestea </w:t>
      </w:r>
      <w:r w:rsidR="00D90764" w:rsidRPr="00D90764">
        <w:rPr>
          <w:rFonts w:ascii="Trebuchet MS" w:hAnsi="Trebuchet MS"/>
          <w:sz w:val="24"/>
          <w:szCs w:val="24"/>
        </w:rPr>
        <w:t>nu schimbă scopul principal al proiectului, și nu afectează funcționalitatea investiției, criteriile iar modificarea financiară se limitează la transferul de maxim 10% din suma înscrisă inițial în cadrul bugetului între capitole bugetare la cheltuieli eligibile și fără diminuarea valorii totale eligibile a proiectului, cu notificarea prealabilă a Autorității Contractante, fără a fi însă necesară ame</w:t>
      </w:r>
      <w:r w:rsidR="001008C9">
        <w:rPr>
          <w:rFonts w:ascii="Trebuchet MS" w:hAnsi="Trebuchet MS"/>
          <w:sz w:val="24"/>
          <w:szCs w:val="24"/>
        </w:rPr>
        <w:t>n</w:t>
      </w:r>
      <w:r w:rsidR="00D90764" w:rsidRPr="00D90764">
        <w:rPr>
          <w:rFonts w:ascii="Trebuchet MS" w:hAnsi="Trebuchet MS"/>
          <w:sz w:val="24"/>
          <w:szCs w:val="24"/>
        </w:rPr>
        <w:t>darea Contractului de Finanțare prin act adițional. Beneficiarul va prezenta o Notă Explicativă, în cazul solicitării de modificare a Contractului de Finanțare prin Act Adițional sau la solicitarea Autorității Contractante.</w:t>
      </w:r>
    </w:p>
    <w:p w:rsidR="00D90764" w:rsidRDefault="00D90764" w:rsidP="000258C7">
      <w:pPr>
        <w:spacing w:line="276" w:lineRule="auto"/>
        <w:jc w:val="left"/>
        <w:rPr>
          <w:rFonts w:ascii="Trebuchet MS" w:hAnsi="Trebuchet MS"/>
          <w:color w:val="000000" w:themeColor="text1"/>
          <w:sz w:val="24"/>
          <w:szCs w:val="24"/>
        </w:rPr>
      </w:pPr>
    </w:p>
    <w:p w:rsidR="00D90764" w:rsidRDefault="00D90764" w:rsidP="00D90764">
      <w:pPr>
        <w:spacing w:line="276" w:lineRule="auto"/>
        <w:rPr>
          <w:rFonts w:ascii="Trebuchet MS" w:hAnsi="Trebuchet MS"/>
          <w:color w:val="000000" w:themeColor="text1"/>
          <w:sz w:val="24"/>
          <w:szCs w:val="24"/>
        </w:rPr>
      </w:pPr>
      <w:r>
        <w:rPr>
          <w:rFonts w:ascii="Trebuchet MS" w:hAnsi="Trebuchet MS"/>
          <w:color w:val="000000" w:themeColor="text1"/>
          <w:sz w:val="24"/>
          <w:szCs w:val="24"/>
        </w:rPr>
        <w:t>În cazul constatării unei nereguli cu privire la încheierea ori executarea contractului,</w:t>
      </w:r>
    </w:p>
    <w:p w:rsidR="00D90764" w:rsidRDefault="009B6728" w:rsidP="00D90764">
      <w:pPr>
        <w:spacing w:line="276" w:lineRule="auto"/>
        <w:rPr>
          <w:rFonts w:ascii="Trebuchet MS" w:hAnsi="Trebuchet MS"/>
          <w:color w:val="000000" w:themeColor="text1"/>
          <w:sz w:val="24"/>
          <w:szCs w:val="24"/>
        </w:rPr>
      </w:pPr>
      <w:r>
        <w:rPr>
          <w:rFonts w:ascii="Trebuchet MS" w:hAnsi="Trebuchet MS"/>
          <w:color w:val="000000" w:themeColor="text1"/>
          <w:sz w:val="24"/>
          <w:szCs w:val="24"/>
        </w:rPr>
        <w:t>i</w:t>
      </w:r>
      <w:r w:rsidR="00D90764">
        <w:rPr>
          <w:rFonts w:ascii="Trebuchet MS" w:hAnsi="Trebuchet MS"/>
          <w:color w:val="000000" w:themeColor="text1"/>
          <w:sz w:val="24"/>
          <w:szCs w:val="24"/>
        </w:rPr>
        <w:t>nclusiv în cazul în</w:t>
      </w:r>
      <w:r w:rsidR="001008C9">
        <w:rPr>
          <w:rFonts w:ascii="Trebuchet MS" w:hAnsi="Trebuchet MS"/>
          <w:color w:val="000000" w:themeColor="text1"/>
          <w:sz w:val="24"/>
          <w:szCs w:val="24"/>
        </w:rPr>
        <w:t xml:space="preserve"> care beneficiarul este declara</w:t>
      </w:r>
      <w:r w:rsidR="00D90764">
        <w:rPr>
          <w:rFonts w:ascii="Trebuchet MS" w:hAnsi="Trebuchet MS"/>
          <w:color w:val="000000" w:themeColor="text1"/>
          <w:sz w:val="24"/>
          <w:szCs w:val="24"/>
        </w:rPr>
        <w:t>t în stare de incapacitate de plată sau a fost declanșată procedura insolvenței/</w:t>
      </w:r>
      <w:r w:rsidR="0082601C">
        <w:rPr>
          <w:rFonts w:ascii="Trebuchet MS" w:hAnsi="Trebuchet MS"/>
          <w:color w:val="000000" w:themeColor="text1"/>
          <w:sz w:val="24"/>
          <w:szCs w:val="24"/>
        </w:rPr>
        <w:t xml:space="preserve"> </w:t>
      </w:r>
      <w:r w:rsidR="00D90764">
        <w:rPr>
          <w:rFonts w:ascii="Trebuchet MS" w:hAnsi="Trebuchet MS"/>
          <w:color w:val="000000" w:themeColor="text1"/>
          <w:sz w:val="24"/>
          <w:szCs w:val="24"/>
        </w:rPr>
        <w:t>falimentului, precum și în situația în care Autoritatea Contractantă constată că cele declarate pe proprie</w:t>
      </w:r>
      <w:r w:rsidR="0082601C">
        <w:rPr>
          <w:rFonts w:ascii="Trebuchet MS" w:hAnsi="Trebuchet MS"/>
          <w:color w:val="000000" w:themeColor="text1"/>
          <w:sz w:val="24"/>
          <w:szCs w:val="24"/>
        </w:rPr>
        <w:t xml:space="preserve"> răspundere de beneficiar, prin reprezentanții săi, nu corespund realității sau documentele/autorizațiile/avizele depuse în vederea obținerii finanțării nerambursabile sunt constatate ca fiind neadevărate/ false/ incomplete/ expirate/ </w:t>
      </w:r>
      <w:r w:rsidR="0082601C">
        <w:rPr>
          <w:rFonts w:ascii="Trebuchet MS" w:hAnsi="Trebuchet MS"/>
          <w:color w:val="000000" w:themeColor="text1"/>
          <w:sz w:val="24"/>
          <w:szCs w:val="24"/>
        </w:rPr>
        <w:lastRenderedPageBreak/>
        <w:t>inexacte/ nu corespund realității, Autoritatea Contractantă poate înceta valabil</w:t>
      </w:r>
      <w:r w:rsidR="00D9407B">
        <w:rPr>
          <w:rFonts w:ascii="Trebuchet MS" w:hAnsi="Trebuchet MS"/>
          <w:color w:val="000000" w:themeColor="text1"/>
          <w:sz w:val="24"/>
          <w:szCs w:val="24"/>
        </w:rPr>
        <w:t xml:space="preserve">itate a Contractului, de plin drept </w:t>
      </w:r>
      <w:r w:rsidR="0082601C">
        <w:rPr>
          <w:rFonts w:ascii="Trebuchet MS" w:hAnsi="Trebuchet MS"/>
          <w:color w:val="000000" w:themeColor="text1"/>
          <w:sz w:val="24"/>
          <w:szCs w:val="24"/>
        </w:rPr>
        <w:t>, printr-o notificare scrisă adresată Beneficiarului, fără a pune în întârziere, fără nici o altă formalitate și fără intervenți</w:t>
      </w:r>
      <w:r w:rsidR="00F90C82">
        <w:rPr>
          <w:rFonts w:ascii="Trebuchet MS" w:hAnsi="Trebuchet MS"/>
          <w:color w:val="000000" w:themeColor="text1"/>
          <w:sz w:val="24"/>
          <w:szCs w:val="24"/>
        </w:rPr>
        <w:t>a</w:t>
      </w:r>
      <w:r w:rsidR="0082601C">
        <w:rPr>
          <w:rFonts w:ascii="Trebuchet MS" w:hAnsi="Trebuchet MS"/>
          <w:color w:val="000000" w:themeColor="text1"/>
          <w:sz w:val="24"/>
          <w:szCs w:val="24"/>
        </w:rPr>
        <w:t xml:space="preserve"> instanței judecătorești.</w:t>
      </w:r>
    </w:p>
    <w:p w:rsidR="00D90764" w:rsidRDefault="00D90764" w:rsidP="000258C7">
      <w:pPr>
        <w:spacing w:line="276" w:lineRule="auto"/>
        <w:jc w:val="left"/>
        <w:rPr>
          <w:rFonts w:ascii="Trebuchet MS" w:hAnsi="Trebuchet MS"/>
          <w:color w:val="000000" w:themeColor="text1"/>
          <w:sz w:val="24"/>
          <w:szCs w:val="24"/>
        </w:rPr>
      </w:pPr>
    </w:p>
    <w:p w:rsidR="006A0EEF" w:rsidRPr="0082601C" w:rsidRDefault="0082601C" w:rsidP="008B17E9">
      <w:pPr>
        <w:spacing w:line="276" w:lineRule="auto"/>
        <w:rPr>
          <w:rFonts w:ascii="Trebuchet MS" w:hAnsi="Trebuchet MS"/>
          <w:color w:val="C45911" w:themeColor="accent2" w:themeShade="BF"/>
          <w:sz w:val="24"/>
          <w:szCs w:val="24"/>
        </w:rPr>
      </w:pPr>
      <w:r w:rsidRPr="0082601C">
        <w:rPr>
          <w:rFonts w:ascii="Trebuchet MS" w:hAnsi="Trebuchet MS"/>
          <w:sz w:val="24"/>
          <w:szCs w:val="24"/>
        </w:rPr>
        <w:t>În aceste cazuri, beneficiarul va restitui integral sumele primite ca finanțare nerambursabilă, împreună cu dobânzi și penalități în procentul stabilit conform dispozițiilor legale în vigoare și în conformitate cu d</w:t>
      </w:r>
      <w:r w:rsidR="00836CDB">
        <w:rPr>
          <w:rFonts w:ascii="Trebuchet MS" w:hAnsi="Trebuchet MS"/>
          <w:sz w:val="24"/>
          <w:szCs w:val="24"/>
        </w:rPr>
        <w:t>is</w:t>
      </w:r>
      <w:r w:rsidRPr="0082601C">
        <w:rPr>
          <w:rFonts w:ascii="Trebuchet MS" w:hAnsi="Trebuchet MS"/>
          <w:sz w:val="24"/>
          <w:szCs w:val="24"/>
        </w:rPr>
        <w:t>pozițiile contractuale.</w:t>
      </w:r>
    </w:p>
    <w:p w:rsidR="006A0EEF" w:rsidRPr="0074456A" w:rsidRDefault="0074456A" w:rsidP="0082601C">
      <w:pPr>
        <w:spacing w:line="276" w:lineRule="auto"/>
        <w:rPr>
          <w:rFonts w:ascii="Trebuchet MS" w:hAnsi="Trebuchet MS"/>
          <w:color w:val="000000" w:themeColor="text1"/>
          <w:sz w:val="24"/>
          <w:szCs w:val="24"/>
        </w:rPr>
      </w:pPr>
      <w:r w:rsidRPr="0074456A">
        <w:rPr>
          <w:rFonts w:ascii="Trebuchet MS" w:hAnsi="Trebuchet MS"/>
          <w:color w:val="000000" w:themeColor="text1"/>
          <w:sz w:val="24"/>
          <w:szCs w:val="24"/>
        </w:rPr>
        <w:t xml:space="preserve"> Prin excepţie,</w:t>
      </w:r>
      <w:r w:rsidR="00FE03B5" w:rsidRPr="0074456A">
        <w:rPr>
          <w:rFonts w:ascii="Trebuchet MS" w:hAnsi="Trebuchet MS"/>
          <w:color w:val="000000" w:themeColor="text1"/>
          <w:sz w:val="24"/>
          <w:szCs w:val="24"/>
        </w:rPr>
        <w:t>în  situaţia  în  care  neîndeplinirea  obligaţiilor contractuale nu este </w:t>
      </w:r>
      <w:r w:rsidRPr="0074456A">
        <w:rPr>
          <w:rFonts w:ascii="Trebuchet MS" w:hAnsi="Trebuchet MS"/>
          <w:color w:val="000000" w:themeColor="text1"/>
          <w:sz w:val="24"/>
          <w:szCs w:val="24"/>
        </w:rPr>
        <w:t>de natură a afecta  condiţiile de eligibilitate şi selecţie a proiectului, </w:t>
      </w:r>
      <w:r w:rsidR="00FE03B5" w:rsidRPr="0074456A">
        <w:rPr>
          <w:rFonts w:ascii="Trebuchet MS" w:hAnsi="Trebuchet MS"/>
          <w:color w:val="000000" w:themeColor="text1"/>
          <w:sz w:val="24"/>
          <w:szCs w:val="24"/>
        </w:rPr>
        <w:t>recup</w:t>
      </w:r>
      <w:r w:rsidRPr="0074456A">
        <w:rPr>
          <w:rFonts w:ascii="Trebuchet MS" w:hAnsi="Trebuchet MS"/>
          <w:color w:val="000000" w:themeColor="text1"/>
          <w:sz w:val="24"/>
          <w:szCs w:val="24"/>
        </w:rPr>
        <w:t>erarea  sprijinului  financiar se </w:t>
      </w:r>
      <w:r w:rsidR="00FE03B5" w:rsidRPr="0074456A">
        <w:rPr>
          <w:rFonts w:ascii="Trebuchet MS" w:hAnsi="Trebuchet MS"/>
          <w:color w:val="000000" w:themeColor="text1"/>
          <w:sz w:val="24"/>
          <w:szCs w:val="24"/>
        </w:rPr>
        <w:t xml:space="preserve">va  realiza  în  mod proporţional cu gradul de neîndeplinire.  </w:t>
      </w:r>
    </w:p>
    <w:p w:rsidR="0082601C" w:rsidRDefault="0082601C" w:rsidP="0082601C">
      <w:pPr>
        <w:spacing w:line="276" w:lineRule="auto"/>
        <w:rPr>
          <w:rFonts w:ascii="Trebuchet MS" w:hAnsi="Trebuchet MS"/>
          <w:color w:val="000000" w:themeColor="text1"/>
          <w:sz w:val="24"/>
          <w:szCs w:val="24"/>
        </w:rPr>
      </w:pPr>
    </w:p>
    <w:p w:rsidR="0082601C" w:rsidRDefault="0082601C" w:rsidP="0082601C">
      <w:pPr>
        <w:spacing w:line="276" w:lineRule="auto"/>
        <w:rPr>
          <w:rFonts w:ascii="Trebuchet MS" w:hAnsi="Trebuchet MS"/>
          <w:color w:val="000000" w:themeColor="text1"/>
          <w:sz w:val="24"/>
          <w:szCs w:val="24"/>
        </w:rPr>
      </w:pPr>
      <w:r>
        <w:rPr>
          <w:rFonts w:ascii="Trebuchet MS" w:hAnsi="Trebuchet MS"/>
          <w:color w:val="000000" w:themeColor="text1"/>
          <w:sz w:val="24"/>
          <w:szCs w:val="24"/>
        </w:rPr>
        <w:t>Anterior încetării Contractului de Finanțare, Autoritatea Contracta</w:t>
      </w:r>
      <w:r w:rsidR="00B823EE">
        <w:rPr>
          <w:rFonts w:ascii="Trebuchet MS" w:hAnsi="Trebuchet MS"/>
          <w:color w:val="000000" w:themeColor="text1"/>
          <w:sz w:val="24"/>
          <w:szCs w:val="24"/>
        </w:rPr>
        <w:t>ntă poate suspenda contractul și/sau plățile ca o măsură de precauție, fără o avertizare prealabilă.</w:t>
      </w:r>
    </w:p>
    <w:p w:rsidR="00A30CE9" w:rsidRDefault="00A30CE9" w:rsidP="002D5591">
      <w:pPr>
        <w:spacing w:line="276" w:lineRule="auto"/>
        <w:rPr>
          <w:rFonts w:ascii="Trebuchet MS" w:hAnsi="Trebuchet MS"/>
          <w:color w:val="00B050"/>
          <w:sz w:val="24"/>
          <w:szCs w:val="24"/>
        </w:rPr>
      </w:pPr>
    </w:p>
    <w:p w:rsidR="006A0EEF" w:rsidRPr="002D794C" w:rsidRDefault="005F2163" w:rsidP="00570D0C">
      <w:pPr>
        <w:pStyle w:val="Titlu2"/>
        <w:rPr>
          <w:lang w:val="ro-RO"/>
        </w:rPr>
      </w:pPr>
      <w:bookmarkStart w:id="36" w:name="_Toc515019010"/>
      <w:r w:rsidRPr="002D794C">
        <w:rPr>
          <w:lang w:val="ro-RO"/>
        </w:rPr>
        <w:t>3.8</w:t>
      </w:r>
      <w:r w:rsidR="00BE7B0F" w:rsidRPr="002D794C">
        <w:rPr>
          <w:lang w:val="ro-RO"/>
        </w:rPr>
        <w:t xml:space="preserve"> ACHIZIȚIILE.</w:t>
      </w:r>
      <w:bookmarkEnd w:id="36"/>
    </w:p>
    <w:p w:rsidR="00734F5E" w:rsidRPr="00AE5153" w:rsidRDefault="00734F5E" w:rsidP="006A0EEF">
      <w:pPr>
        <w:spacing w:line="276" w:lineRule="auto"/>
        <w:rPr>
          <w:rFonts w:ascii="Trebuchet MS" w:hAnsi="Trebuchet MS"/>
          <w:b/>
          <w:noProof/>
          <w:color w:val="5B9BD5" w:themeColor="accent1"/>
          <w:sz w:val="24"/>
          <w:szCs w:val="24"/>
        </w:rPr>
      </w:pPr>
    </w:p>
    <w:p w:rsidR="00B823EE" w:rsidRDefault="00734F5E" w:rsidP="006A0EEF">
      <w:pPr>
        <w:spacing w:line="276" w:lineRule="auto"/>
        <w:rPr>
          <w:rFonts w:ascii="Trebuchet MS" w:hAnsi="Trebuchet MS"/>
          <w:sz w:val="24"/>
          <w:szCs w:val="24"/>
        </w:rPr>
      </w:pPr>
      <w:r w:rsidRPr="00734F5E">
        <w:rPr>
          <w:rFonts w:ascii="Trebuchet MS" w:hAnsi="Trebuchet MS"/>
          <w:sz w:val="24"/>
          <w:szCs w:val="24"/>
        </w:rPr>
        <w:t>În funcție de tipul de beneficiar (public/privat) conform fișei măsurii în care se încadrează proiectul, beneficiarii vor aplica fie legislația de achiziții publice, precum și Manualul de achiziții publice și Instrucțiunile de achiziții pentru beneficiari publici, fie Manualul operațional de achiziții pentru beneficiarii privați ai PNDR 2014-2020 și Instrucțiunile de achiziții pentru beneficiarii privați, în conformitate cu cerințele Autorității Contractante.</w:t>
      </w:r>
    </w:p>
    <w:p w:rsidR="006A0EEF" w:rsidRDefault="00734F5E" w:rsidP="006A0EEF">
      <w:pPr>
        <w:spacing w:line="276" w:lineRule="auto"/>
        <w:rPr>
          <w:rFonts w:ascii="Trebuchet MS" w:hAnsi="Trebuchet MS"/>
          <w:sz w:val="24"/>
          <w:szCs w:val="24"/>
        </w:rPr>
      </w:pPr>
      <w:r w:rsidRPr="00734F5E">
        <w:rPr>
          <w:rFonts w:ascii="Trebuchet MS" w:hAnsi="Trebuchet MS"/>
          <w:sz w:val="24"/>
          <w:szCs w:val="24"/>
        </w:rPr>
        <w:t>Nerespectarea de către beneficiarii FEADR a Instrucţiunilor privind achiziţiile publice/private - anexă la contractul de finanţare, atrage neeligibilitatea cheltuielilor aferente achiziţiei de servicii, lucrări sau bunuri.</w:t>
      </w:r>
    </w:p>
    <w:p w:rsidR="00734F5E" w:rsidRDefault="00734F5E" w:rsidP="006A0EEF">
      <w:pPr>
        <w:spacing w:line="276" w:lineRule="auto"/>
        <w:rPr>
          <w:rFonts w:ascii="Trebuchet MS" w:hAnsi="Trebuchet MS"/>
          <w:sz w:val="24"/>
          <w:szCs w:val="24"/>
        </w:rPr>
      </w:pPr>
      <w:r>
        <w:rPr>
          <w:rFonts w:ascii="Trebuchet MS" w:hAnsi="Trebuchet MS"/>
          <w:sz w:val="24"/>
          <w:szCs w:val="24"/>
        </w:rPr>
        <w:t>Pe parcursul derulării procedurilor de achiziții, la adoptarea oricărei decizii trebuie avute în vedere următoarele principii:</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Nediscriminarea</w:t>
      </w:r>
    </w:p>
    <w:p w:rsidR="00734F5E" w:rsidRPr="00734F5E" w:rsidRDefault="001E6FE1" w:rsidP="00734F5E">
      <w:pPr>
        <w:pStyle w:val="Listparagraf"/>
        <w:numPr>
          <w:ilvl w:val="0"/>
          <w:numId w:val="15"/>
        </w:numPr>
        <w:spacing w:line="276" w:lineRule="auto"/>
        <w:rPr>
          <w:rFonts w:ascii="Trebuchet MS" w:hAnsi="Trebuchet MS"/>
          <w:noProof/>
          <w:sz w:val="24"/>
          <w:szCs w:val="24"/>
          <w:lang w:val="fr-FR"/>
        </w:rPr>
      </w:pPr>
      <w:r>
        <w:rPr>
          <w:rFonts w:ascii="Trebuchet MS" w:hAnsi="Trebuchet MS"/>
          <w:noProof/>
          <w:sz w:val="24"/>
          <w:szCs w:val="24"/>
          <w:lang w:val="fr-FR"/>
        </w:rPr>
        <w:t>Trata</w:t>
      </w:r>
      <w:r w:rsidR="00734F5E" w:rsidRPr="00734F5E">
        <w:rPr>
          <w:rFonts w:ascii="Trebuchet MS" w:hAnsi="Trebuchet MS"/>
          <w:noProof/>
          <w:sz w:val="24"/>
          <w:szCs w:val="24"/>
          <w:lang w:val="fr-FR"/>
        </w:rPr>
        <w:t>mentul egal</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Recunoașterea reciprocă</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Transparența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Proporționalitatea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Eficiența utilizării fondurilor</w:t>
      </w:r>
    </w:p>
    <w:p w:rsid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Asumarea răspunderii</w:t>
      </w:r>
    </w:p>
    <w:p w:rsidR="00734F5E" w:rsidRPr="00734F5E" w:rsidRDefault="00734F5E" w:rsidP="00734F5E">
      <w:pPr>
        <w:spacing w:line="276" w:lineRule="auto"/>
        <w:rPr>
          <w:rFonts w:ascii="Trebuchet MS" w:hAnsi="Trebuchet MS"/>
          <w:noProof/>
          <w:sz w:val="24"/>
          <w:szCs w:val="24"/>
          <w:lang w:val="fr-FR"/>
        </w:rPr>
      </w:pPr>
    </w:p>
    <w:p w:rsidR="00734F5E" w:rsidRPr="00570D0C" w:rsidRDefault="00BE7B0F" w:rsidP="00570D0C">
      <w:pPr>
        <w:pStyle w:val="Titlu2"/>
      </w:pPr>
      <w:bookmarkStart w:id="37" w:name="_Toc515019011"/>
      <w:r w:rsidRPr="00570D0C">
        <w:lastRenderedPageBreak/>
        <w:t>3</w:t>
      </w:r>
      <w:r w:rsidR="005F2163" w:rsidRPr="00570D0C">
        <w:t>.9</w:t>
      </w:r>
      <w:r w:rsidRPr="00570D0C">
        <w:t xml:space="preserve"> PLATA.</w:t>
      </w:r>
      <w:bookmarkEnd w:id="37"/>
    </w:p>
    <w:p w:rsidR="00734F5E" w:rsidRDefault="00734F5E" w:rsidP="00734F5E">
      <w:pPr>
        <w:spacing w:line="276" w:lineRule="auto"/>
        <w:rPr>
          <w:rFonts w:ascii="Trebuchet MS" w:hAnsi="Trebuchet MS"/>
          <w:b/>
          <w:noProof/>
          <w:color w:val="5B9BD5" w:themeColor="accent1"/>
          <w:sz w:val="24"/>
          <w:szCs w:val="24"/>
          <w:lang w:val="fr-FR"/>
        </w:rPr>
      </w:pPr>
    </w:p>
    <w:p w:rsidR="00734F5E" w:rsidRDefault="00734F5E" w:rsidP="00734F5E">
      <w:pPr>
        <w:spacing w:line="276" w:lineRule="auto"/>
        <w:rPr>
          <w:rFonts w:ascii="Trebuchet MS" w:hAnsi="Trebuchet MS"/>
          <w:sz w:val="24"/>
          <w:szCs w:val="24"/>
        </w:rPr>
      </w:pPr>
      <w:r w:rsidRPr="00BE7B0F">
        <w:rPr>
          <w:rFonts w:ascii="Trebuchet MS" w:hAnsi="Trebuchet MS"/>
          <w:sz w:val="24"/>
          <w:szCs w:val="24"/>
        </w:rPr>
        <w:t xml:space="preserve">În etapa de autorizare a plăților, toate cererile de plată trebuie să fie depuse la GAL pentru efectuarea conformității, iar ulterior, la dosarul cererii de plată GAL va atașa și fișa de verificare a conformității emisă de GAL. Beneficiarii au obligatia de a depune la GAL și la AFIR Declarațiile de eșalonare - formular AP 0.1L conform prevederilor Contractului/Deciziei de finanțare cu modificarile și completarile ulterioare și anexele la acesta. Pentru depunerea primului dosar de plată, se vor avea în vedere prevederile HG nr. 226/2015, cu modificările și completările ulterioare, în vigoare la data depunerii Dosarului Cererii de Plată. Dosarul Cererii de Plată (DCP) se depune inițial la GAL, </w:t>
      </w:r>
      <w:r w:rsidR="001E6FE1">
        <w:rPr>
          <w:rFonts w:ascii="Trebuchet MS" w:hAnsi="Trebuchet MS"/>
          <w:sz w:val="24"/>
          <w:szCs w:val="24"/>
        </w:rPr>
        <w:t>in doua exemplare</w:t>
      </w:r>
      <w:r w:rsidRPr="00BE7B0F">
        <w:rPr>
          <w:rFonts w:ascii="Trebuchet MS" w:hAnsi="Trebuchet MS"/>
          <w:sz w:val="24"/>
          <w:szCs w:val="24"/>
        </w:rPr>
        <w:t xml:space="preserve">, pe suport de hârtie, la care </w:t>
      </w:r>
      <w:r w:rsidR="001E6FE1">
        <w:rPr>
          <w:rFonts w:ascii="Trebuchet MS" w:hAnsi="Trebuchet MS"/>
          <w:sz w:val="24"/>
          <w:szCs w:val="24"/>
        </w:rPr>
        <w:t>se ataşează pe suport magnetic</w:t>
      </w:r>
      <w:r w:rsidRPr="00BE7B0F">
        <w:rPr>
          <w:rFonts w:ascii="Trebuchet MS" w:hAnsi="Trebuchet MS"/>
          <w:sz w:val="24"/>
          <w:szCs w:val="24"/>
        </w:rPr>
        <w:t xml:space="preserve"> documentele întocmite de beneficiar. După verificarea de către GAL, beneficiarul depune documentația însoțită de Fișa de verificare a conformității DCP emisă de către GAL, la structurile teritoriale ale AFIR (OJFIR/CRFIR – în funcție de tipul de proiect). În cazul în care cererea de plată este declarată „neconformă“ de două ori de către GAL, beneficiarul are dreptul de a depune contestație. În acest caz, contestația va fi analizată de către alți doi experți din cadrul GAL decât cei care au verificat iniția</w:t>
      </w:r>
      <w:r w:rsidR="001008C9">
        <w:rPr>
          <w:rFonts w:ascii="Trebuchet MS" w:hAnsi="Trebuchet MS"/>
          <w:sz w:val="24"/>
          <w:szCs w:val="24"/>
        </w:rPr>
        <w:t>l conformitatea dosarului cererii</w:t>
      </w:r>
      <w:r w:rsidRPr="00BE7B0F">
        <w:rPr>
          <w:rFonts w:ascii="Trebuchet MS" w:hAnsi="Trebuchet MS"/>
          <w:sz w:val="24"/>
          <w:szCs w:val="24"/>
        </w:rPr>
        <w:t xml:space="preserve"> de plată. Dacă în urma analizării</w:t>
      </w:r>
      <w:r w:rsidR="009E3EB8">
        <w:rPr>
          <w:rFonts w:ascii="Trebuchet MS" w:hAnsi="Trebuchet MS"/>
          <w:sz w:val="24"/>
          <w:szCs w:val="24"/>
        </w:rPr>
        <w:t xml:space="preserve"> </w:t>
      </w:r>
      <w:r w:rsidR="00085C5E">
        <w:rPr>
          <w:rFonts w:ascii="Trebuchet MS" w:hAnsi="Trebuchet MS"/>
          <w:sz w:val="24"/>
          <w:szCs w:val="24"/>
        </w:rPr>
        <w:t>contestației, viza GAL-ului rămâne ,,neconform,,, atunci beneficiarul poate adresa contestația către AFIR. Depunerea contestației se va realiza la strucutura teritorială a AFIR (OJFIR/CRFIR) responsabilă de derularea Contractului de Finanțare.</w:t>
      </w:r>
    </w:p>
    <w:p w:rsidR="00085C5E" w:rsidRDefault="00085C5E" w:rsidP="00734F5E">
      <w:pPr>
        <w:spacing w:line="276" w:lineRule="auto"/>
        <w:rPr>
          <w:rFonts w:ascii="Trebuchet MS" w:hAnsi="Trebuchet MS"/>
          <w:sz w:val="24"/>
          <w:szCs w:val="24"/>
        </w:rPr>
      </w:pPr>
      <w:r>
        <w:rPr>
          <w:rFonts w:ascii="Trebuchet MS" w:hAnsi="Trebuchet MS"/>
          <w:sz w:val="24"/>
          <w:szCs w:val="24"/>
        </w:rPr>
        <w:t>GAL se va asigura de faptul că verficarea conformității dosarelor de plata la nivelul GAL, inclusiv depunerea contestațiilor și soluționarea acestora (dacă este cazul) respectă încadrarea în termenul maxim de depunere a dosarului de plată la AFIR.</w:t>
      </w:r>
    </w:p>
    <w:p w:rsidR="00734F5E" w:rsidRPr="00BE7B0F" w:rsidRDefault="00085C5E" w:rsidP="00734F5E">
      <w:pPr>
        <w:spacing w:line="276" w:lineRule="auto"/>
        <w:rPr>
          <w:rFonts w:ascii="Trebuchet MS" w:hAnsi="Trebuchet MS"/>
          <w:b/>
          <w:noProof/>
          <w:color w:val="5B9BD5" w:themeColor="accent1"/>
          <w:sz w:val="24"/>
          <w:szCs w:val="24"/>
          <w:lang w:val="fr-FR"/>
        </w:rPr>
      </w:pPr>
      <w:r>
        <w:rPr>
          <w:rFonts w:ascii="Trebuchet MS" w:hAnsi="Trebuchet MS"/>
          <w:sz w:val="24"/>
          <w:szCs w:val="24"/>
        </w:rPr>
        <w:t>Dosarul Cererii de Plată trebuie să cuprindă documentele justificative</w:t>
      </w:r>
      <w:r w:rsidR="004509BE">
        <w:rPr>
          <w:rFonts w:ascii="Trebuchet MS" w:hAnsi="Trebuchet MS"/>
          <w:sz w:val="24"/>
          <w:szCs w:val="24"/>
        </w:rPr>
        <w:t xml:space="preserve"> prevăzute în Instrucțiunile de Plată(anexă la Contractul de Finanțare), care se găsesc pe pagina de internet a AFIR</w:t>
      </w:r>
      <w:r w:rsidR="005160D2">
        <w:rPr>
          <w:rFonts w:ascii="Trebuchet MS" w:hAnsi="Trebuchet MS"/>
          <w:b/>
          <w:noProof/>
          <w:color w:val="5B9BD5" w:themeColor="accent1"/>
          <w:sz w:val="24"/>
          <w:szCs w:val="24"/>
          <w:lang w:val="fr-FR"/>
        </w:rPr>
        <w:t xml:space="preserve"> </w:t>
      </w:r>
      <w:r w:rsidR="005160D2" w:rsidRPr="005160D2">
        <w:rPr>
          <w:rFonts w:ascii="Trebuchet MS" w:hAnsi="Trebuchet MS"/>
          <w:noProof/>
          <w:sz w:val="24"/>
          <w:szCs w:val="24"/>
          <w:u w:val="single"/>
          <w:lang w:val="fr-FR"/>
        </w:rPr>
        <w:t>(</w:t>
      </w:r>
      <w:hyperlink r:id="rId12" w:history="1">
        <w:r w:rsidR="005160D2" w:rsidRPr="005160D2">
          <w:rPr>
            <w:rStyle w:val="Hyperlink"/>
            <w:rFonts w:ascii="Trebuchet MS" w:hAnsi="Trebuchet MS"/>
            <w:noProof/>
            <w:color w:val="auto"/>
            <w:sz w:val="24"/>
            <w:szCs w:val="24"/>
            <w:lang w:val="fr-FR"/>
          </w:rPr>
          <w:t>www.afir.info</w:t>
        </w:r>
      </w:hyperlink>
      <w:r w:rsidR="005160D2">
        <w:rPr>
          <w:rFonts w:ascii="Trebuchet MS" w:hAnsi="Trebuchet MS"/>
          <w:noProof/>
          <w:sz w:val="24"/>
          <w:szCs w:val="24"/>
          <w:u w:val="single"/>
          <w:lang w:val="fr-FR"/>
        </w:rPr>
        <w:t xml:space="preserve"> sau www.tarasecaselor.ro)</w:t>
      </w:r>
    </w:p>
    <w:p w:rsidR="00734F5E" w:rsidRPr="00706628"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proiectele aferente Submăsurii 19.2, pentru toate etapele, verificările se realizează în baza prevederilor procedurale și formulare</w:t>
      </w:r>
      <w:r w:rsidR="00706628" w:rsidRPr="00706628">
        <w:rPr>
          <w:rFonts w:ascii="Trebuchet MS" w:hAnsi="Trebuchet MS"/>
          <w:color w:val="000000" w:themeColor="text1"/>
          <w:sz w:val="24"/>
          <w:szCs w:val="24"/>
        </w:rPr>
        <w:t xml:space="preserve">lor aferente Submăsurii în care se </w:t>
      </w:r>
      <w:r w:rsidRPr="00706628">
        <w:rPr>
          <w:rFonts w:ascii="Trebuchet MS" w:hAnsi="Trebuchet MS"/>
          <w:color w:val="000000" w:themeColor="text1"/>
          <w:sz w:val="24"/>
          <w:szCs w:val="24"/>
        </w:rPr>
        <w:t xml:space="preserve">încadrează scopul proiectului finanțat, conform codului contractului/deciziei de finanțare. Modelele de formulare care trebuie completate de beneficiar (Cererea de plată, Identificarea financiară, Declarația de cheltuieli, Raportul de asigurare, Declarația pe propria răspundere a beneficiarului) sunt disponibile la OJFIR sau pe site-ul AFIR (www.afir.info). Decontarea TVA de la Bugetul de stat se poate solicita dacă beneficiarul se încadrează în prevederile OUG nr. 49/2015 și a solicitat modificarea corespunzătoare a Contractului de finanțare, conform dispozițiilor Manualului de procedură și a Ghidului de implementare. Pentru toate cererile de plată, după primirea de la AFIR a Notificării cu privire la </w:t>
      </w:r>
      <w:r w:rsidRPr="00706628">
        <w:rPr>
          <w:rFonts w:ascii="Trebuchet MS" w:hAnsi="Trebuchet MS"/>
          <w:color w:val="000000" w:themeColor="text1"/>
          <w:sz w:val="24"/>
          <w:szCs w:val="24"/>
        </w:rPr>
        <w:lastRenderedPageBreak/>
        <w:t>confirmarea plății, în termen de maximum 5 zile, beneficiarul are obligația de a informa GAL cu privire la sumele autorizate și rambursate în cadrul proiectului.</w:t>
      </w:r>
    </w:p>
    <w:p w:rsidR="002C06A3" w:rsidRPr="00706628" w:rsidRDefault="002C06A3" w:rsidP="00706628">
      <w:pPr>
        <w:spacing w:line="276" w:lineRule="auto"/>
        <w:rPr>
          <w:rFonts w:ascii="Trebuchet MS" w:hAnsi="Trebuchet MS"/>
          <w:color w:val="000000" w:themeColor="text1"/>
          <w:sz w:val="24"/>
          <w:szCs w:val="24"/>
        </w:rPr>
      </w:pPr>
    </w:p>
    <w:p w:rsidR="002C06A3" w:rsidRDefault="002C06A3" w:rsidP="00553117">
      <w:pPr>
        <w:pStyle w:val="Titlu1"/>
      </w:pPr>
      <w:bookmarkStart w:id="38" w:name="_Toc515019012"/>
      <w:r w:rsidRPr="00570D0C">
        <w:t>Capitolul 4. INFORMAȚII UTILE</w:t>
      </w:r>
      <w:r>
        <w:t>.</w:t>
      </w:r>
      <w:bookmarkEnd w:id="38"/>
    </w:p>
    <w:p w:rsidR="00C4221F" w:rsidRDefault="00C4221F" w:rsidP="00734F5E">
      <w:pPr>
        <w:spacing w:line="276" w:lineRule="auto"/>
        <w:rPr>
          <w:rFonts w:ascii="Trebuchet MS" w:hAnsi="Trebuchet MS" w:cs="Calibri-Bold"/>
          <w:b/>
          <w:bCs/>
          <w:color w:val="5B9BD5" w:themeColor="accent1"/>
          <w:sz w:val="24"/>
          <w:szCs w:val="24"/>
        </w:rPr>
      </w:pPr>
    </w:p>
    <w:p w:rsidR="002C06A3" w:rsidRPr="002D794C" w:rsidRDefault="00142C60" w:rsidP="00570D0C">
      <w:pPr>
        <w:pStyle w:val="Titlu2"/>
        <w:rPr>
          <w:lang w:val="fr-FR"/>
        </w:rPr>
      </w:pPr>
      <w:bookmarkStart w:id="39" w:name="_Toc515019013"/>
      <w:r w:rsidRPr="002D794C">
        <w:rPr>
          <w:lang w:val="fr-FR"/>
        </w:rPr>
        <w:t>4.1 DOCUMENTE NECESARE ÎNTOCMIRII CERERII DE FINANȚARE.</w:t>
      </w:r>
      <w:bookmarkEnd w:id="39"/>
    </w:p>
    <w:p w:rsidR="008878FC" w:rsidRPr="005855AC" w:rsidRDefault="008878FC" w:rsidP="008878FC">
      <w:pPr>
        <w:rPr>
          <w:lang w:val="fr-FR"/>
        </w:rPr>
      </w:pPr>
    </w:p>
    <w:p w:rsidR="00DE23FC" w:rsidRDefault="00DE23FC" w:rsidP="00734F5E">
      <w:pPr>
        <w:spacing w:line="276" w:lineRule="auto"/>
        <w:rPr>
          <w:rFonts w:ascii="Trebuchet MS" w:hAnsi="Trebuchet MS"/>
          <w:color w:val="000000" w:themeColor="text1"/>
          <w:sz w:val="24"/>
          <w:szCs w:val="24"/>
        </w:rPr>
      </w:pPr>
      <w:r w:rsidRPr="0009137B">
        <w:rPr>
          <w:rFonts w:ascii="Trebuchet MS" w:hAnsi="Trebuchet MS"/>
          <w:sz w:val="24"/>
          <w:szCs w:val="24"/>
        </w:rPr>
        <w:t>Documentele care trebuie ataşate Cererii de finanţare pentru întocmirea proiectului sunt:</w:t>
      </w:r>
      <w:r w:rsidRPr="0009137B">
        <w:rPr>
          <w:rFonts w:ascii="Trebuchet MS" w:hAnsi="Trebuchet MS"/>
          <w:color w:val="000000" w:themeColor="text1"/>
          <w:sz w:val="24"/>
          <w:szCs w:val="24"/>
        </w:rPr>
        <w:t xml:space="preserve"> </w:t>
      </w:r>
    </w:p>
    <w:p w:rsidR="00DE23FC" w:rsidRPr="00DE23FC" w:rsidRDefault="00DE23FC" w:rsidP="00DE23FC">
      <w:pPr>
        <w:spacing w:line="276" w:lineRule="auto"/>
        <w:rPr>
          <w:rFonts w:ascii="Trebuchet MS" w:hAnsi="Trebuchet MS"/>
          <w:b/>
          <w:lang w:val="pt-BR"/>
        </w:rPr>
      </w:pPr>
      <w:bookmarkStart w:id="40" w:name="_Hlk526516385"/>
      <w:r w:rsidRPr="00DE23FC">
        <w:rPr>
          <w:rFonts w:ascii="Trebuchet MS" w:hAnsi="Trebuchet MS"/>
          <w:b/>
          <w:color w:val="000000" w:themeColor="text1"/>
          <w:sz w:val="24"/>
          <w:szCs w:val="24"/>
        </w:rPr>
        <w:t xml:space="preserve">1.1.Memoriu justificativ </w:t>
      </w:r>
      <w:r w:rsidRPr="00DE23FC">
        <w:rPr>
          <w:rFonts w:ascii="Trebuchet MS" w:hAnsi="Trebuchet MS"/>
          <w:b/>
          <w:lang w:val="pt-BR"/>
        </w:rPr>
        <w:t>pentru proiecte care nu prevăd lucrări de construcţii-montaj;</w:t>
      </w:r>
    </w:p>
    <w:p w:rsidR="00DE23FC" w:rsidRDefault="00DE23FC" w:rsidP="00DE23FC">
      <w:pPr>
        <w:spacing w:line="276" w:lineRule="auto"/>
        <w:rPr>
          <w:rFonts w:ascii="Trebuchet MS" w:hAnsi="Trebuchet MS"/>
          <w:lang w:val="pt-BR"/>
        </w:rPr>
      </w:pPr>
      <w:r>
        <w:rPr>
          <w:rFonts w:ascii="Trebuchet MS" w:hAnsi="Trebuchet MS"/>
          <w:lang w:val="pt-BR"/>
        </w:rPr>
        <w:t>sau</w:t>
      </w:r>
    </w:p>
    <w:p w:rsidR="00DE23FC" w:rsidRDefault="00706628" w:rsidP="00AE2F59">
      <w:pPr>
        <w:spacing w:line="276" w:lineRule="auto"/>
        <w:rPr>
          <w:rFonts w:ascii="Trebuchet MS" w:hAnsi="Trebuchet MS"/>
          <w:color w:val="000000" w:themeColor="text1"/>
          <w:sz w:val="24"/>
          <w:szCs w:val="24"/>
        </w:rPr>
      </w:pPr>
      <w:r w:rsidRPr="00AE2F59">
        <w:rPr>
          <w:rFonts w:ascii="Trebuchet MS" w:hAnsi="Trebuchet MS"/>
          <w:b/>
          <w:color w:val="000000" w:themeColor="text1"/>
          <w:sz w:val="24"/>
          <w:szCs w:val="24"/>
        </w:rPr>
        <w:t>1</w:t>
      </w:r>
      <w:r w:rsidR="006D1B3E" w:rsidRPr="00AE2F59">
        <w:rPr>
          <w:rFonts w:ascii="Trebuchet MS" w:hAnsi="Trebuchet MS"/>
          <w:b/>
          <w:color w:val="000000" w:themeColor="text1"/>
          <w:sz w:val="24"/>
          <w:szCs w:val="24"/>
        </w:rPr>
        <w:t>.</w:t>
      </w:r>
      <w:r w:rsidR="00DE23FC" w:rsidRPr="00AE2F59">
        <w:rPr>
          <w:rFonts w:ascii="Trebuchet MS" w:hAnsi="Trebuchet MS"/>
          <w:b/>
          <w:color w:val="000000" w:themeColor="text1"/>
          <w:sz w:val="24"/>
          <w:szCs w:val="24"/>
        </w:rPr>
        <w:t>2</w:t>
      </w:r>
      <w:r w:rsidR="004203B2" w:rsidRPr="00AE2F59">
        <w:rPr>
          <w:rFonts w:ascii="Trebuchet MS" w:hAnsi="Trebuchet MS"/>
          <w:b/>
          <w:color w:val="000000" w:themeColor="text1"/>
          <w:sz w:val="24"/>
          <w:szCs w:val="24"/>
        </w:rPr>
        <w:t>.</w:t>
      </w:r>
      <w:r w:rsidR="006D1B3E" w:rsidRPr="00AE2F59">
        <w:rPr>
          <w:rFonts w:ascii="Trebuchet MS" w:hAnsi="Trebuchet MS"/>
          <w:b/>
          <w:color w:val="000000" w:themeColor="text1"/>
          <w:sz w:val="24"/>
          <w:szCs w:val="24"/>
        </w:rPr>
        <w:t>Studiul de Fezabilitate</w:t>
      </w:r>
      <w:r w:rsidRPr="00AE2F59">
        <w:rPr>
          <w:rFonts w:ascii="Trebuchet MS" w:hAnsi="Trebuchet MS"/>
          <w:b/>
          <w:color w:val="000000" w:themeColor="text1"/>
          <w:sz w:val="24"/>
          <w:szCs w:val="24"/>
        </w:rPr>
        <w:t>/Documentaţia de Avizare pentru </w:t>
      </w:r>
      <w:r w:rsidR="00142C60" w:rsidRPr="00AE2F59">
        <w:rPr>
          <w:rFonts w:ascii="Trebuchet MS" w:hAnsi="Trebuchet MS"/>
          <w:b/>
          <w:color w:val="000000" w:themeColor="text1"/>
          <w:sz w:val="24"/>
          <w:szCs w:val="24"/>
        </w:rPr>
        <w:t>Lucrări</w:t>
      </w:r>
      <w:r w:rsidRPr="00AE2F59">
        <w:rPr>
          <w:rFonts w:ascii="Trebuchet MS" w:hAnsi="Trebuchet MS"/>
          <w:b/>
          <w:color w:val="000000" w:themeColor="text1"/>
          <w:sz w:val="24"/>
          <w:szCs w:val="24"/>
        </w:rPr>
        <w:t> de </w:t>
      </w:r>
      <w:r w:rsidR="00142C60" w:rsidRPr="00AE2F59">
        <w:rPr>
          <w:rFonts w:ascii="Trebuchet MS" w:hAnsi="Trebuchet MS"/>
          <w:b/>
          <w:color w:val="000000" w:themeColor="text1"/>
          <w:sz w:val="24"/>
          <w:szCs w:val="24"/>
        </w:rPr>
        <w:t>Intervenţii</w:t>
      </w:r>
      <w:r w:rsidR="004203B2">
        <w:rPr>
          <w:rFonts w:ascii="Trebuchet MS" w:hAnsi="Trebuchet MS"/>
          <w:color w:val="000000" w:themeColor="text1"/>
          <w:sz w:val="24"/>
          <w:szCs w:val="24"/>
        </w:rPr>
        <w:t xml:space="preserve"> </w:t>
      </w:r>
      <w:r w:rsidRPr="004203B2">
        <w:rPr>
          <w:rFonts w:ascii="Trebuchet MS" w:hAnsi="Trebuchet MS"/>
          <w:color w:val="000000" w:themeColor="text1"/>
          <w:sz w:val="24"/>
          <w:szCs w:val="24"/>
        </w:rPr>
        <w:t>(Anexa</w:t>
      </w:r>
      <w:r w:rsidR="00076387" w:rsidRPr="004203B2">
        <w:rPr>
          <w:rFonts w:ascii="Trebuchet MS" w:hAnsi="Trebuchet MS"/>
          <w:color w:val="000000" w:themeColor="text1"/>
          <w:sz w:val="24"/>
          <w:szCs w:val="24"/>
        </w:rPr>
        <w:t>2)</w:t>
      </w:r>
      <w:r w:rsidR="009866BB" w:rsidRPr="004203B2">
        <w:rPr>
          <w:rFonts w:ascii="Trebuchet MS" w:hAnsi="Trebuchet MS"/>
          <w:color w:val="000000" w:themeColor="text1"/>
          <w:sz w:val="24"/>
          <w:szCs w:val="24"/>
        </w:rPr>
        <w:t>,</w:t>
      </w:r>
      <w:r w:rsidR="00142C60" w:rsidRPr="009866BB">
        <w:rPr>
          <w:rFonts w:ascii="Trebuchet MS" w:hAnsi="Trebuchet MS"/>
          <w:color w:val="000000" w:themeColor="text1"/>
          <w:sz w:val="24"/>
          <w:szCs w:val="24"/>
        </w:rPr>
        <w:t>întocmite  conform  legislaţiei  în  vigoare   privind conţinutului </w:t>
      </w:r>
      <w:r w:rsidR="009866BB" w:rsidRPr="009866BB">
        <w:rPr>
          <w:rFonts w:ascii="Trebuchet MS" w:hAnsi="Trebuchet MS"/>
          <w:color w:val="000000" w:themeColor="text1"/>
          <w:sz w:val="24"/>
          <w:szCs w:val="24"/>
        </w:rPr>
        <w:t>cadru</w:t>
      </w:r>
    </w:p>
    <w:p w:rsidR="00142C60" w:rsidRPr="009866BB" w:rsidRDefault="00DE23FC" w:rsidP="00AE2F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 al documentaţiei tehnico e</w:t>
      </w:r>
      <w:r w:rsidR="00142C60" w:rsidRPr="009866BB">
        <w:rPr>
          <w:rFonts w:ascii="Trebuchet MS" w:hAnsi="Trebuchet MS"/>
          <w:color w:val="000000" w:themeColor="text1"/>
          <w:sz w:val="24"/>
          <w:szCs w:val="24"/>
        </w:rPr>
        <w:t>conomice  af</w:t>
      </w:r>
      <w:r>
        <w:rPr>
          <w:rFonts w:ascii="Trebuchet MS" w:hAnsi="Trebuchet MS"/>
          <w:color w:val="000000" w:themeColor="text1"/>
          <w:sz w:val="24"/>
          <w:szCs w:val="24"/>
        </w:rPr>
        <w:t xml:space="preserve">erente  investiţiilor  publice, </w:t>
      </w:r>
      <w:r w:rsidR="00142C60" w:rsidRPr="009866BB">
        <w:rPr>
          <w:rFonts w:ascii="Trebuchet MS" w:hAnsi="Trebuchet MS"/>
          <w:color w:val="000000" w:themeColor="text1"/>
          <w:sz w:val="24"/>
          <w:szCs w:val="24"/>
        </w:rPr>
        <w:t xml:space="preserve"> precum  şi  a  structurii  şi  metodologiei  de  elaborare  a  devizulu</w:t>
      </w:r>
      <w:r>
        <w:rPr>
          <w:rFonts w:ascii="Trebuchet MS" w:hAnsi="Trebuchet MS"/>
          <w:color w:val="000000" w:themeColor="text1"/>
          <w:sz w:val="24"/>
          <w:szCs w:val="24"/>
        </w:rPr>
        <w:t xml:space="preserve">i  general </w:t>
      </w:r>
      <w:r w:rsidR="00142C60" w:rsidRPr="009866BB">
        <w:rPr>
          <w:rFonts w:ascii="Trebuchet MS" w:hAnsi="Trebuchet MS"/>
          <w:color w:val="000000" w:themeColor="text1"/>
          <w:sz w:val="24"/>
          <w:szCs w:val="24"/>
        </w:rPr>
        <w:t>pentru obiecte de investiţii şi lucrări  de intervenţii). </w:t>
      </w:r>
    </w:p>
    <w:p w:rsidR="009866BB" w:rsidRPr="009866BB" w:rsidRDefault="00142C60" w:rsidP="00AE2F59">
      <w:pPr>
        <w:spacing w:line="276" w:lineRule="auto"/>
        <w:rPr>
          <w:rFonts w:ascii="Trebuchet MS" w:hAnsi="Trebuchet MS"/>
          <w:color w:val="000000" w:themeColor="text1"/>
          <w:sz w:val="24"/>
          <w:szCs w:val="24"/>
        </w:rPr>
      </w:pPr>
      <w:r w:rsidRPr="009866BB">
        <w:rPr>
          <w:rFonts w:ascii="Trebuchet MS" w:hAnsi="Trebuchet MS"/>
          <w:color w:val="000000" w:themeColor="text1"/>
          <w:sz w:val="24"/>
          <w:szCs w:val="24"/>
        </w:rPr>
        <w:t>Pentru proiectele demarate din alte fonduri  si  nefin</w:t>
      </w:r>
      <w:r w:rsidR="009866BB" w:rsidRPr="009866BB">
        <w:rPr>
          <w:rFonts w:ascii="Trebuchet MS" w:hAnsi="Trebuchet MS"/>
          <w:color w:val="000000" w:themeColor="text1"/>
          <w:sz w:val="24"/>
          <w:szCs w:val="24"/>
        </w:rPr>
        <w:t>alizate,  inclusiv  in  cazul  î</w:t>
      </w:r>
      <w:r w:rsidRPr="009866BB">
        <w:rPr>
          <w:rFonts w:ascii="Trebuchet MS" w:hAnsi="Trebuchet MS"/>
          <w:color w:val="000000" w:themeColor="text1"/>
          <w:sz w:val="24"/>
          <w:szCs w:val="24"/>
        </w:rPr>
        <w:t>n  care  pe  amplasamentul  pe  care  se  propune  investitia  exista  suprapuneri </w:t>
      </w:r>
    </w:p>
    <w:p w:rsidR="009866BB" w:rsidRPr="009866BB" w:rsidRDefault="00142C60" w:rsidP="00AE2F59">
      <w:pPr>
        <w:spacing w:line="276" w:lineRule="auto"/>
        <w:rPr>
          <w:rFonts w:ascii="Trebuchet MS" w:hAnsi="Trebuchet MS"/>
          <w:color w:val="000000" w:themeColor="text1"/>
          <w:sz w:val="24"/>
          <w:szCs w:val="24"/>
        </w:rPr>
      </w:pPr>
      <w:r w:rsidRPr="009866BB">
        <w:rPr>
          <w:rFonts w:ascii="Trebuchet MS" w:hAnsi="Trebuchet MS"/>
          <w:color w:val="000000" w:themeColor="text1"/>
          <w:sz w:val="24"/>
          <w:szCs w:val="24"/>
        </w:rPr>
        <w:t>partiale  cu  proiecte  a</w:t>
      </w:r>
      <w:r w:rsidR="009866BB" w:rsidRPr="009866BB">
        <w:rPr>
          <w:rFonts w:ascii="Trebuchet MS" w:hAnsi="Trebuchet MS"/>
          <w:color w:val="000000" w:themeColor="text1"/>
          <w:sz w:val="24"/>
          <w:szCs w:val="24"/>
        </w:rPr>
        <w:t>nterior  finantate,  în completarea </w:t>
      </w:r>
      <w:r w:rsidRPr="009866BB">
        <w:rPr>
          <w:rFonts w:ascii="Trebuchet MS" w:hAnsi="Trebuchet MS"/>
          <w:color w:val="000000" w:themeColor="text1"/>
          <w:sz w:val="24"/>
          <w:szCs w:val="24"/>
        </w:rPr>
        <w:t>documentelor  solicitate</w:t>
      </w:r>
      <w:r w:rsidR="009866BB">
        <w:rPr>
          <w:rFonts w:ascii="Trebuchet MS" w:hAnsi="Trebuchet MS"/>
          <w:color w:val="000000" w:themeColor="text1"/>
          <w:sz w:val="24"/>
          <w:szCs w:val="24"/>
        </w:rPr>
        <w:t>la </w:t>
      </w:r>
      <w:r w:rsidR="00C45CAA">
        <w:rPr>
          <w:rFonts w:ascii="Trebuchet MS" w:hAnsi="Trebuchet MS"/>
          <w:color w:val="000000" w:themeColor="text1"/>
          <w:sz w:val="24"/>
          <w:szCs w:val="24"/>
        </w:rPr>
        <w:t>punctul</w:t>
      </w:r>
      <w:r w:rsidR="00DE23FC">
        <w:rPr>
          <w:rFonts w:ascii="Trebuchet MS" w:hAnsi="Trebuchet MS"/>
          <w:color w:val="000000" w:themeColor="text1"/>
          <w:sz w:val="24"/>
          <w:szCs w:val="24"/>
        </w:rPr>
        <w:t xml:space="preserve"> </w:t>
      </w:r>
      <w:r w:rsidR="00C45CAA">
        <w:rPr>
          <w:rFonts w:ascii="Trebuchet MS" w:hAnsi="Trebuchet MS"/>
          <w:color w:val="000000" w:themeColor="text1"/>
          <w:sz w:val="24"/>
          <w:szCs w:val="24"/>
        </w:rPr>
        <w:t>1</w:t>
      </w:r>
      <w:r w:rsidR="00DE23FC">
        <w:rPr>
          <w:rFonts w:ascii="Trebuchet MS" w:hAnsi="Trebuchet MS"/>
          <w:color w:val="000000" w:themeColor="text1"/>
          <w:sz w:val="24"/>
          <w:szCs w:val="24"/>
        </w:rPr>
        <w:t>.2</w:t>
      </w:r>
      <w:r w:rsidR="00C45CAA">
        <w:rPr>
          <w:rFonts w:ascii="Trebuchet MS" w:hAnsi="Trebuchet MS"/>
          <w:color w:val="000000" w:themeColor="text1"/>
          <w:sz w:val="24"/>
          <w:szCs w:val="24"/>
        </w:rPr>
        <w:t>,</w:t>
      </w:r>
      <w:r w:rsidR="00DE23FC">
        <w:rPr>
          <w:rFonts w:ascii="Trebuchet MS" w:hAnsi="Trebuchet MS"/>
          <w:color w:val="000000" w:themeColor="text1"/>
          <w:sz w:val="24"/>
          <w:szCs w:val="24"/>
        </w:rPr>
        <w:t xml:space="preserve"> </w:t>
      </w:r>
      <w:r w:rsidRPr="009866BB">
        <w:rPr>
          <w:rFonts w:ascii="Trebuchet MS" w:hAnsi="Trebuchet MS"/>
          <w:color w:val="000000" w:themeColor="text1"/>
          <w:sz w:val="24"/>
          <w:szCs w:val="24"/>
        </w:rPr>
        <w:t>solicitantul </w:t>
      </w:r>
      <w:r w:rsidR="009866BB">
        <w:rPr>
          <w:rFonts w:ascii="Trebuchet MS" w:hAnsi="Trebuchet MS"/>
          <w:color w:val="000000" w:themeColor="text1"/>
          <w:sz w:val="24"/>
          <w:szCs w:val="24"/>
        </w:rPr>
        <w:t>trebuie să depună un raport de expertiză tehnico</w:t>
      </w:r>
      <w:r w:rsidR="00C45CAA">
        <w:rPr>
          <w:rFonts w:ascii="Trebuchet MS" w:hAnsi="Trebuchet MS"/>
          <w:color w:val="000000" w:themeColor="text1"/>
          <w:sz w:val="24"/>
          <w:szCs w:val="24"/>
        </w:rPr>
        <w:t xml:space="preserve"> </w:t>
      </w:r>
      <w:r w:rsidRPr="009866BB">
        <w:rPr>
          <w:rFonts w:ascii="Trebuchet MS" w:hAnsi="Trebuchet MS"/>
          <w:color w:val="000000" w:themeColor="text1"/>
          <w:sz w:val="24"/>
          <w:szCs w:val="24"/>
        </w:rPr>
        <w:t>economică  din  care  să  reiasă  stadiul  investiției,  indicând  componentele/</w:t>
      </w:r>
    </w:p>
    <w:p w:rsidR="009866BB" w:rsidRPr="009866BB" w:rsidRDefault="00142C60" w:rsidP="00AE2F59">
      <w:pPr>
        <w:spacing w:line="276" w:lineRule="auto"/>
        <w:rPr>
          <w:rFonts w:ascii="Trebuchet MS" w:hAnsi="Trebuchet MS"/>
          <w:color w:val="000000" w:themeColor="text1"/>
          <w:sz w:val="24"/>
          <w:szCs w:val="24"/>
        </w:rPr>
      </w:pPr>
      <w:r w:rsidRPr="009866BB">
        <w:rPr>
          <w:rFonts w:ascii="Trebuchet MS" w:hAnsi="Trebuchet MS"/>
          <w:color w:val="000000" w:themeColor="text1"/>
          <w:sz w:val="24"/>
          <w:szCs w:val="24"/>
        </w:rPr>
        <w:t>acțiunile  din  proiect  deja  realizate,  componentele/acțiunile  pentru  care nu </w:t>
      </w:r>
    </w:p>
    <w:p w:rsidR="00C45CAA" w:rsidRDefault="00142C60" w:rsidP="00AE2F59">
      <w:pPr>
        <w:spacing w:line="276" w:lineRule="auto"/>
        <w:rPr>
          <w:rFonts w:ascii="Trebuchet MS" w:hAnsi="Trebuchet MS"/>
          <w:color w:val="000000" w:themeColor="text1"/>
          <w:sz w:val="24"/>
          <w:szCs w:val="24"/>
        </w:rPr>
      </w:pPr>
      <w:r w:rsidRPr="009866BB">
        <w:rPr>
          <w:rFonts w:ascii="Trebuchet MS" w:hAnsi="Trebuchet MS"/>
          <w:color w:val="000000" w:themeColor="text1"/>
          <w:sz w:val="24"/>
          <w:szCs w:val="24"/>
        </w:rPr>
        <w:t>mai exi</w:t>
      </w:r>
      <w:r w:rsidR="009866BB" w:rsidRPr="009866BB">
        <w:rPr>
          <w:rFonts w:ascii="Trebuchet MS" w:hAnsi="Trebuchet MS"/>
          <w:color w:val="000000" w:themeColor="text1"/>
          <w:sz w:val="24"/>
          <w:szCs w:val="24"/>
        </w:rPr>
        <w:t>stă  finantare din alte surse, </w:t>
      </w:r>
      <w:r w:rsidRPr="009866BB">
        <w:rPr>
          <w:rFonts w:ascii="Trebuchet MS" w:hAnsi="Trebuchet MS"/>
          <w:color w:val="000000" w:themeColor="text1"/>
          <w:sz w:val="24"/>
          <w:szCs w:val="24"/>
        </w:rPr>
        <w:t>pr</w:t>
      </w:r>
      <w:r w:rsidR="009866BB" w:rsidRPr="009866BB">
        <w:rPr>
          <w:rFonts w:ascii="Trebuchet MS" w:hAnsi="Trebuchet MS"/>
          <w:color w:val="000000" w:themeColor="text1"/>
          <w:sz w:val="24"/>
          <w:szCs w:val="24"/>
        </w:rPr>
        <w:t>ecum și devizele refăcute cu </w:t>
      </w:r>
      <w:r w:rsidRPr="009866BB">
        <w:rPr>
          <w:rFonts w:ascii="Trebuchet MS" w:hAnsi="Trebuchet MS"/>
          <w:color w:val="000000" w:themeColor="text1"/>
          <w:sz w:val="24"/>
          <w:szCs w:val="24"/>
        </w:rPr>
        <w:t>valorile</w:t>
      </w:r>
      <w:r w:rsidR="009866BB" w:rsidRPr="009866BB">
        <w:rPr>
          <w:rFonts w:ascii="Trebuchet MS" w:hAnsi="Trebuchet MS"/>
          <w:color w:val="000000" w:themeColor="text1"/>
          <w:sz w:val="24"/>
          <w:szCs w:val="24"/>
        </w:rPr>
        <w:t> rămase</w:t>
      </w:r>
      <w:r w:rsidRPr="009866BB">
        <w:rPr>
          <w:rFonts w:ascii="Trebuchet MS" w:hAnsi="Trebuchet MS"/>
          <w:color w:val="000000" w:themeColor="text1"/>
          <w:sz w:val="24"/>
          <w:szCs w:val="24"/>
        </w:rPr>
        <w:t>de</w:t>
      </w:r>
      <w:r w:rsidR="009866BB" w:rsidRPr="009866BB">
        <w:rPr>
          <w:rFonts w:ascii="Trebuchet MS" w:hAnsi="Trebuchet MS"/>
          <w:color w:val="000000" w:themeColor="text1"/>
          <w:sz w:val="24"/>
          <w:szCs w:val="24"/>
        </w:rPr>
        <w:t>finanțat. </w:t>
      </w:r>
    </w:p>
    <w:p w:rsidR="00C45CAA" w:rsidRDefault="009866BB" w:rsidP="00AE2F59">
      <w:pPr>
        <w:spacing w:line="276" w:lineRule="auto"/>
        <w:rPr>
          <w:rFonts w:ascii="Trebuchet MS" w:hAnsi="Trebuchet MS"/>
          <w:color w:val="000000" w:themeColor="text1"/>
          <w:sz w:val="24"/>
          <w:szCs w:val="24"/>
        </w:rPr>
      </w:pPr>
      <w:r w:rsidRPr="009866BB">
        <w:rPr>
          <w:rFonts w:ascii="Trebuchet MS" w:hAnsi="Trebuchet MS"/>
          <w:color w:val="000000" w:themeColor="text1"/>
          <w:sz w:val="24"/>
          <w:szCs w:val="24"/>
        </w:rPr>
        <w:t>Cheltuielile </w:t>
      </w:r>
      <w:r w:rsidR="00142C60" w:rsidRPr="009866BB">
        <w:rPr>
          <w:rFonts w:ascii="Trebuchet MS" w:hAnsi="Trebuchet MS"/>
          <w:color w:val="000000" w:themeColor="text1"/>
          <w:sz w:val="24"/>
          <w:szCs w:val="24"/>
        </w:rPr>
        <w:t>aferente tronsoanelor executate partial sau total sunt neeligibile si se</w:t>
      </w:r>
    </w:p>
    <w:p w:rsidR="00142C60" w:rsidRPr="009866BB" w:rsidRDefault="00142C60" w:rsidP="00AE2F59">
      <w:pPr>
        <w:spacing w:line="276" w:lineRule="auto"/>
        <w:rPr>
          <w:rFonts w:ascii="Trebuchet MS" w:hAnsi="Trebuchet MS"/>
          <w:color w:val="000000" w:themeColor="text1"/>
          <w:sz w:val="24"/>
          <w:szCs w:val="24"/>
        </w:rPr>
      </w:pPr>
      <w:r w:rsidRPr="009866BB">
        <w:rPr>
          <w:rFonts w:ascii="Trebuchet MS" w:hAnsi="Trebuchet MS"/>
          <w:color w:val="000000" w:themeColor="text1"/>
          <w:sz w:val="24"/>
          <w:szCs w:val="24"/>
        </w:rPr>
        <w:t>includ in bugetul proiectului  in coloana cu cheltuieli neeligibile. </w:t>
      </w:r>
    </w:p>
    <w:p w:rsidR="00585250" w:rsidRDefault="00142C60" w:rsidP="00AE2F59">
      <w:pPr>
        <w:spacing w:line="276" w:lineRule="auto"/>
        <w:rPr>
          <w:rFonts w:ascii="Trebuchet MS" w:hAnsi="Trebuchet MS"/>
          <w:color w:val="000000" w:themeColor="text1"/>
          <w:sz w:val="24"/>
          <w:szCs w:val="24"/>
        </w:rPr>
      </w:pPr>
      <w:r w:rsidRPr="00142C60">
        <w:rPr>
          <w:rFonts w:ascii="Trebuchet MS" w:hAnsi="Trebuchet MS"/>
          <w:color w:val="70AD47" w:themeColor="accent6"/>
          <w:sz w:val="24"/>
          <w:szCs w:val="24"/>
        </w:rPr>
        <w:t xml:space="preserve"> </w:t>
      </w:r>
      <w:r w:rsidR="00C45CAA">
        <w:rPr>
          <w:rFonts w:ascii="Trebuchet MS" w:hAnsi="Trebuchet MS"/>
          <w:color w:val="000000" w:themeColor="text1"/>
          <w:sz w:val="24"/>
          <w:szCs w:val="24"/>
        </w:rPr>
        <w:t>2. </w:t>
      </w:r>
      <w:r w:rsidR="00C45CAA" w:rsidRPr="006D1B3E">
        <w:rPr>
          <w:rFonts w:ascii="Trebuchet MS" w:hAnsi="Trebuchet MS"/>
          <w:b/>
          <w:color w:val="000000" w:themeColor="text1"/>
          <w:sz w:val="24"/>
          <w:szCs w:val="24"/>
        </w:rPr>
        <w:t>Certificat de </w:t>
      </w:r>
      <w:r w:rsidRPr="006D1B3E">
        <w:rPr>
          <w:rFonts w:ascii="Trebuchet MS" w:hAnsi="Trebuchet MS"/>
          <w:b/>
          <w:color w:val="000000" w:themeColor="text1"/>
          <w:sz w:val="24"/>
          <w:szCs w:val="24"/>
        </w:rPr>
        <w:t>Urban</w:t>
      </w:r>
      <w:r w:rsidR="00C45CAA" w:rsidRPr="006D1B3E">
        <w:rPr>
          <w:rFonts w:ascii="Trebuchet MS" w:hAnsi="Trebuchet MS"/>
          <w:b/>
          <w:color w:val="000000" w:themeColor="text1"/>
          <w:sz w:val="24"/>
          <w:szCs w:val="24"/>
        </w:rPr>
        <w:t>ism</w:t>
      </w:r>
      <w:r w:rsidR="00C45CAA">
        <w:rPr>
          <w:rFonts w:ascii="Trebuchet MS" w:hAnsi="Trebuchet MS"/>
          <w:color w:val="000000" w:themeColor="text1"/>
          <w:sz w:val="24"/>
          <w:szCs w:val="24"/>
        </w:rPr>
        <w:t>, valabil la data </w:t>
      </w:r>
      <w:r w:rsidR="00736307">
        <w:rPr>
          <w:rFonts w:ascii="Trebuchet MS" w:hAnsi="Trebuchet MS"/>
          <w:color w:val="000000" w:themeColor="text1"/>
          <w:sz w:val="24"/>
          <w:szCs w:val="24"/>
        </w:rPr>
        <w:t>depunerii Cererii de Finanţare,eliberat</w:t>
      </w:r>
    </w:p>
    <w:p w:rsidR="00142C60" w:rsidRDefault="00736307" w:rsidP="00AE2F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 </w:t>
      </w:r>
      <w:r w:rsidR="00585250">
        <w:rPr>
          <w:rFonts w:ascii="Trebuchet MS" w:hAnsi="Trebuchet MS"/>
          <w:color w:val="000000" w:themeColor="text1"/>
          <w:sz w:val="24"/>
          <w:szCs w:val="24"/>
        </w:rPr>
        <w:t>î</w:t>
      </w:r>
      <w:r>
        <w:rPr>
          <w:rFonts w:ascii="Trebuchet MS" w:hAnsi="Trebuchet MS"/>
          <w:color w:val="000000" w:themeColor="text1"/>
          <w:sz w:val="24"/>
          <w:szCs w:val="24"/>
        </w:rPr>
        <w:t>n</w:t>
      </w:r>
      <w:r w:rsidR="00585250">
        <w:rPr>
          <w:rFonts w:ascii="Trebuchet MS" w:hAnsi="Trebuchet MS"/>
          <w:color w:val="000000" w:themeColor="text1"/>
          <w:sz w:val="24"/>
          <w:szCs w:val="24"/>
        </w:rPr>
        <w:t xml:space="preserve"> c</w:t>
      </w:r>
      <w:r>
        <w:rPr>
          <w:rFonts w:ascii="Trebuchet MS" w:hAnsi="Trebuchet MS"/>
          <w:color w:val="000000" w:themeColor="text1"/>
          <w:sz w:val="24"/>
          <w:szCs w:val="24"/>
        </w:rPr>
        <w:t>ondiţiile  Legii  nr.50/1991,</w:t>
      </w:r>
      <w:r w:rsidR="00AE2F59">
        <w:rPr>
          <w:rFonts w:ascii="Trebuchet MS" w:hAnsi="Trebuchet MS"/>
          <w:color w:val="000000" w:themeColor="text1"/>
          <w:sz w:val="24"/>
          <w:szCs w:val="24"/>
        </w:rPr>
        <w:t xml:space="preserve"> </w:t>
      </w:r>
      <w:r w:rsidR="00142C60" w:rsidRPr="00C45CAA">
        <w:rPr>
          <w:rFonts w:ascii="Trebuchet MS" w:hAnsi="Trebuchet MS"/>
          <w:color w:val="000000" w:themeColor="text1"/>
          <w:sz w:val="24"/>
          <w:szCs w:val="24"/>
        </w:rPr>
        <w:t>repu</w:t>
      </w:r>
      <w:r w:rsidR="00585250">
        <w:rPr>
          <w:rFonts w:ascii="Trebuchet MS" w:hAnsi="Trebuchet MS"/>
          <w:color w:val="000000" w:themeColor="text1"/>
          <w:sz w:val="24"/>
          <w:szCs w:val="24"/>
        </w:rPr>
        <w:t>blicată cu modificările si</w:t>
      </w:r>
      <w:r w:rsidR="00AE2F59">
        <w:rPr>
          <w:rFonts w:ascii="Trebuchet MS" w:hAnsi="Trebuchet MS"/>
          <w:color w:val="000000" w:themeColor="text1"/>
          <w:sz w:val="24"/>
          <w:szCs w:val="24"/>
        </w:rPr>
        <w:t xml:space="preserve"> c</w:t>
      </w:r>
      <w:r>
        <w:rPr>
          <w:rFonts w:ascii="Trebuchet MS" w:hAnsi="Trebuchet MS"/>
          <w:color w:val="000000" w:themeColor="text1"/>
          <w:sz w:val="24"/>
          <w:szCs w:val="24"/>
        </w:rPr>
        <w:t>ompletările </w:t>
      </w:r>
      <w:r w:rsidR="00AE2F59">
        <w:rPr>
          <w:rFonts w:ascii="Trebuchet MS" w:hAnsi="Trebuchet MS"/>
          <w:color w:val="000000" w:themeColor="text1"/>
          <w:sz w:val="24"/>
          <w:szCs w:val="24"/>
        </w:rPr>
        <w:t xml:space="preserve">  </w:t>
      </w:r>
      <w:r>
        <w:rPr>
          <w:rFonts w:ascii="Trebuchet MS" w:hAnsi="Trebuchet MS"/>
          <w:color w:val="000000" w:themeColor="text1"/>
          <w:sz w:val="24"/>
          <w:szCs w:val="24"/>
        </w:rPr>
        <w:t>ulterioare</w:t>
      </w:r>
      <w:r w:rsidR="00585250">
        <w:rPr>
          <w:rFonts w:ascii="Trebuchet MS" w:hAnsi="Trebuchet MS"/>
          <w:color w:val="000000" w:themeColor="text1"/>
          <w:sz w:val="24"/>
          <w:szCs w:val="24"/>
        </w:rPr>
        <w:t xml:space="preserve"> </w:t>
      </w:r>
      <w:r w:rsidR="00142C60" w:rsidRPr="00C45CAA">
        <w:rPr>
          <w:rFonts w:ascii="Trebuchet MS" w:hAnsi="Trebuchet MS"/>
          <w:color w:val="000000" w:themeColor="text1"/>
          <w:sz w:val="24"/>
          <w:szCs w:val="24"/>
        </w:rPr>
        <w:t xml:space="preserve">privind  autorizarea  executării  lucrărilor  de  construcţii. </w:t>
      </w:r>
    </w:p>
    <w:p w:rsidR="00736307" w:rsidRPr="00736307" w:rsidRDefault="00736307" w:rsidP="00AE2F59">
      <w:pPr>
        <w:spacing w:line="276" w:lineRule="auto"/>
        <w:rPr>
          <w:rFonts w:ascii="Trebuchet MS" w:hAnsi="Trebuchet MS"/>
          <w:color w:val="000000" w:themeColor="text1"/>
          <w:sz w:val="24"/>
          <w:szCs w:val="24"/>
        </w:rPr>
      </w:pPr>
    </w:p>
    <w:p w:rsidR="00736307" w:rsidRPr="00AE2F59" w:rsidRDefault="00076387" w:rsidP="00AE2F59">
      <w:pPr>
        <w:spacing w:line="276" w:lineRule="auto"/>
        <w:rPr>
          <w:rFonts w:ascii="Trebuchet MS" w:hAnsi="Trebuchet MS"/>
          <w:b/>
          <w:i/>
          <w:sz w:val="24"/>
          <w:szCs w:val="24"/>
        </w:rPr>
      </w:pPr>
      <w:r w:rsidRPr="00AE2F59">
        <w:rPr>
          <w:rFonts w:ascii="Trebuchet MS" w:hAnsi="Trebuchet MS"/>
          <w:b/>
          <w:i/>
          <w:sz w:val="24"/>
          <w:szCs w:val="24"/>
        </w:rPr>
        <w:t>Important! </w:t>
      </w:r>
    </w:p>
    <w:p w:rsidR="0089366C" w:rsidRPr="00AE2F59" w:rsidRDefault="0089366C" w:rsidP="00AE2F59">
      <w:pPr>
        <w:rPr>
          <w:rFonts w:ascii="Trebuchet MS" w:hAnsi="Trebuchet MS"/>
          <w:b/>
          <w:i/>
          <w:sz w:val="24"/>
          <w:szCs w:val="24"/>
        </w:rPr>
      </w:pPr>
      <w:r w:rsidRPr="00AE2F59">
        <w:rPr>
          <w:rFonts w:ascii="Trebuchet MS" w:hAnsi="Trebuchet MS"/>
          <w:b/>
          <w:i/>
          <w:sz w:val="24"/>
          <w:szCs w:val="24"/>
        </w:rPr>
        <w:t>În Cererea de Finanţare trebuie specificat</w:t>
      </w:r>
      <w:r w:rsidRPr="00AE2F59">
        <w:rPr>
          <w:rFonts w:ascii="Trebuchet MS" w:hAnsi="Trebuchet MS"/>
          <w:b/>
          <w:i/>
          <w:color w:val="FFFFFF" w:themeColor="background1"/>
          <w:sz w:val="24"/>
          <w:szCs w:val="24"/>
        </w:rPr>
        <w:t>_</w:t>
      </w:r>
      <w:r w:rsidRPr="00AE2F59">
        <w:rPr>
          <w:rFonts w:ascii="Trebuchet MS" w:hAnsi="Trebuchet MS"/>
          <w:b/>
          <w:i/>
          <w:sz w:val="24"/>
          <w:szCs w:val="24"/>
        </w:rPr>
        <w:t>numele proiectului/investiţiei</w:t>
      </w:r>
      <w:r w:rsidR="00AE2F59">
        <w:rPr>
          <w:rFonts w:ascii="Trebuchet MS" w:hAnsi="Trebuchet MS"/>
          <w:b/>
          <w:i/>
          <w:sz w:val="24"/>
          <w:szCs w:val="24"/>
        </w:rPr>
        <w:t xml:space="preserve"> </w:t>
      </w:r>
      <w:r w:rsidRPr="00AE2F59">
        <w:rPr>
          <w:rFonts w:ascii="Trebuchet MS" w:hAnsi="Trebuchet MS"/>
          <w:b/>
          <w:i/>
          <w:sz w:val="24"/>
          <w:szCs w:val="24"/>
        </w:rPr>
        <w:t xml:space="preserve">așa cum este menţionat în Certificatul de Urbanism.  </w:t>
      </w:r>
    </w:p>
    <w:p w:rsidR="001313CA" w:rsidRDefault="001313CA" w:rsidP="004203B2">
      <w:pPr>
        <w:jc w:val="left"/>
        <w:rPr>
          <w:rFonts w:ascii="Trebuchet MS" w:hAnsi="Trebuchet MS"/>
          <w:i/>
          <w:sz w:val="24"/>
          <w:szCs w:val="24"/>
        </w:rPr>
      </w:pPr>
    </w:p>
    <w:p w:rsidR="001313CA" w:rsidRDefault="00076387" w:rsidP="004203B2">
      <w:pPr>
        <w:jc w:val="left"/>
        <w:rPr>
          <w:rFonts w:ascii="Trebuchet MS" w:hAnsi="Trebuchet MS"/>
          <w:i/>
          <w:sz w:val="24"/>
          <w:szCs w:val="24"/>
        </w:rPr>
      </w:pPr>
      <w:r w:rsidRPr="00736307">
        <w:rPr>
          <w:rFonts w:ascii="Trebuchet MS" w:hAnsi="Trebuchet MS"/>
          <w:b/>
          <w:i/>
          <w:sz w:val="24"/>
          <w:szCs w:val="24"/>
        </w:rPr>
        <w:t>Important!</w:t>
      </w:r>
      <w:r w:rsidRPr="00736307">
        <w:rPr>
          <w:rFonts w:ascii="Trebuchet MS" w:hAnsi="Trebuchet MS"/>
          <w:i/>
          <w:sz w:val="24"/>
          <w:szCs w:val="24"/>
        </w:rPr>
        <w:t xml:space="preserve"> </w:t>
      </w:r>
    </w:p>
    <w:p w:rsidR="001313CA" w:rsidRDefault="001313CA" w:rsidP="004203B2">
      <w:pPr>
        <w:jc w:val="left"/>
        <w:rPr>
          <w:rFonts w:ascii="Trebuchet MS" w:hAnsi="Trebuchet MS"/>
          <w:i/>
          <w:sz w:val="24"/>
          <w:szCs w:val="24"/>
        </w:rPr>
      </w:pPr>
      <w:r>
        <w:rPr>
          <w:rFonts w:ascii="Trebuchet MS" w:hAnsi="Trebuchet MS"/>
          <w:i/>
          <w:sz w:val="24"/>
          <w:szCs w:val="24"/>
        </w:rPr>
        <w:t xml:space="preserve">HCL de modificare/completare a </w:t>
      </w:r>
      <w:r w:rsidR="00076387" w:rsidRPr="00736307">
        <w:rPr>
          <w:rFonts w:ascii="Trebuchet MS" w:hAnsi="Trebuchet MS"/>
          <w:i/>
          <w:sz w:val="24"/>
          <w:szCs w:val="24"/>
        </w:rPr>
        <w:t>domeniului </w:t>
      </w:r>
      <w:r>
        <w:rPr>
          <w:rFonts w:ascii="Trebuchet MS" w:hAnsi="Trebuchet MS"/>
          <w:i/>
          <w:sz w:val="24"/>
          <w:szCs w:val="24"/>
        </w:rPr>
        <w:t xml:space="preserve"> public  sunt  valabile  numai </w:t>
      </w:r>
      <w:r w:rsidR="00076387" w:rsidRPr="00736307">
        <w:rPr>
          <w:rFonts w:ascii="Trebuchet MS" w:hAnsi="Trebuchet MS"/>
          <w:i/>
          <w:sz w:val="24"/>
          <w:szCs w:val="24"/>
        </w:rPr>
        <w:t xml:space="preserve">ca  </w:t>
      </w:r>
    </w:p>
    <w:p w:rsidR="00076387" w:rsidRPr="00B4777A" w:rsidRDefault="00076387" w:rsidP="004203B2">
      <w:pPr>
        <w:jc w:val="left"/>
        <w:rPr>
          <w:rFonts w:ascii="Trebuchet MS" w:hAnsi="Trebuchet MS"/>
          <w:i/>
          <w:sz w:val="24"/>
          <w:szCs w:val="24"/>
        </w:rPr>
      </w:pPr>
      <w:r w:rsidRPr="00736307">
        <w:rPr>
          <w:rFonts w:ascii="Trebuchet MS" w:hAnsi="Trebuchet MS"/>
          <w:i/>
          <w:sz w:val="24"/>
          <w:szCs w:val="24"/>
        </w:rPr>
        <w:t>anexe  la inventarul atestat în condiţiile legii (prin Hotărâre a Guvernului). </w:t>
      </w:r>
    </w:p>
    <w:p w:rsidR="00142C60" w:rsidRDefault="00142C60" w:rsidP="00734F5E">
      <w:pPr>
        <w:spacing w:line="276" w:lineRule="auto"/>
        <w:rPr>
          <w:rFonts w:ascii="Trebuchet MS" w:hAnsi="Trebuchet MS"/>
          <w:color w:val="70AD47" w:themeColor="accent6"/>
          <w:sz w:val="24"/>
          <w:szCs w:val="24"/>
        </w:rPr>
      </w:pPr>
    </w:p>
    <w:p w:rsidR="00425217" w:rsidRPr="00425217" w:rsidRDefault="00425217" w:rsidP="00425217">
      <w:pPr>
        <w:spacing w:line="276" w:lineRule="auto"/>
        <w:rPr>
          <w:rFonts w:ascii="Trebuchet MS" w:hAnsi="Trebuchet MS"/>
          <w:b/>
          <w:color w:val="000000" w:themeColor="text1"/>
          <w:sz w:val="24"/>
          <w:szCs w:val="24"/>
        </w:rPr>
      </w:pPr>
      <w:r w:rsidRPr="00425217">
        <w:rPr>
          <w:rFonts w:ascii="Trebuchet MS" w:hAnsi="Trebuchet MS"/>
          <w:b/>
          <w:color w:val="000000" w:themeColor="text1"/>
          <w:sz w:val="24"/>
          <w:szCs w:val="24"/>
        </w:rPr>
        <w:t>3.1 Pentru comune și ADI</w:t>
      </w:r>
    </w:p>
    <w:p w:rsidR="00425217" w:rsidRPr="00425217" w:rsidRDefault="00425217" w:rsidP="00425217">
      <w:pPr>
        <w:spacing w:line="276" w:lineRule="auto"/>
        <w:rPr>
          <w:rFonts w:ascii="Trebuchet MS" w:hAnsi="Trebuchet MS"/>
          <w:b/>
          <w:color w:val="000000" w:themeColor="text1"/>
          <w:sz w:val="24"/>
          <w:szCs w:val="24"/>
        </w:rPr>
      </w:pPr>
      <w:r w:rsidRPr="00425217">
        <w:rPr>
          <w:rFonts w:ascii="Trebuchet MS" w:hAnsi="Trebuchet MS"/>
          <w:b/>
          <w:color w:val="000000" w:themeColor="text1"/>
          <w:sz w:val="24"/>
          <w:szCs w:val="24"/>
        </w:rPr>
        <w:lastRenderedPageBreak/>
        <w:t>Inventarul bunurilor ce aparţin domeniului public al comunei/comunelor, întocmit conform legislaţiei în vigoare privind proprietatea publică şi regimul juridic al acesteia, atestat prin Hotărâre a Guvernului şi publicat în Monitorul Oficial al României.</w:t>
      </w:r>
    </w:p>
    <w:p w:rsidR="00425217" w:rsidRPr="00425217" w:rsidRDefault="00425217" w:rsidP="00425217">
      <w:pPr>
        <w:spacing w:line="276" w:lineRule="auto"/>
        <w:rPr>
          <w:rFonts w:ascii="Trebuchet MS" w:hAnsi="Trebuchet MS"/>
          <w:b/>
          <w:color w:val="000000" w:themeColor="text1"/>
          <w:sz w:val="24"/>
          <w:szCs w:val="24"/>
        </w:rPr>
      </w:pPr>
      <w:r w:rsidRPr="00425217">
        <w:rPr>
          <w:rFonts w:ascii="Trebuchet MS" w:hAnsi="Trebuchet MS"/>
          <w:b/>
          <w:color w:val="000000" w:themeColor="text1"/>
          <w:sz w:val="24"/>
          <w:szCs w:val="24"/>
        </w:rPr>
        <w:t>şi"</w:t>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p>
    <w:p w:rsidR="00425217" w:rsidRPr="00AB5BF2" w:rsidRDefault="00425217" w:rsidP="00AB5BF2">
      <w:pPr>
        <w:spacing w:line="276" w:lineRule="auto"/>
        <w:rPr>
          <w:rFonts w:ascii="Trebuchet MS" w:hAnsi="Trebuchet MS"/>
          <w:b/>
          <w:color w:val="000000" w:themeColor="text1"/>
          <w:sz w:val="24"/>
          <w:szCs w:val="24"/>
        </w:rPr>
      </w:pPr>
      <w:r w:rsidRPr="00425217">
        <w:rPr>
          <w:rFonts w:ascii="Trebuchet MS" w:hAnsi="Trebuchet MS"/>
          <w:b/>
          <w:color w:val="000000" w:themeColor="text1"/>
          <w:sz w:val="24"/>
          <w:szCs w:val="24"/>
        </w:rPr>
        <w:t>3</w:t>
      </w:r>
      <w:r w:rsidRPr="00AB5BF2">
        <w:rPr>
          <w:rFonts w:ascii="Trebuchet MS" w:hAnsi="Trebuchet MS"/>
          <w:b/>
          <w:color w:val="000000" w:themeColor="text1"/>
          <w:sz w:val="24"/>
          <w:szCs w:val="24"/>
        </w:rPr>
        <w:t>.2 Hotărârea Consiliului Local privind aprobarea modificărilor şi / sau</w:t>
      </w:r>
    </w:p>
    <w:p w:rsidR="00425217" w:rsidRPr="00AB5BF2" w:rsidRDefault="00425217" w:rsidP="00AB5BF2">
      <w:pPr>
        <w:spacing w:line="276" w:lineRule="auto"/>
        <w:rPr>
          <w:rFonts w:ascii="Trebuchet MS" w:hAnsi="Trebuchet MS"/>
          <w:b/>
          <w:color w:val="000000" w:themeColor="text1"/>
          <w:sz w:val="24"/>
          <w:szCs w:val="24"/>
        </w:rPr>
      </w:pPr>
      <w:r w:rsidRPr="00AB5BF2">
        <w:rPr>
          <w:rFonts w:ascii="Trebuchet MS" w:hAnsi="Trebuchet MS"/>
          <w:b/>
          <w:color w:val="000000" w:themeColor="text1"/>
          <w:sz w:val="24"/>
          <w:szCs w:val="24"/>
        </w:rPr>
        <w:t>completărilor la inventar în sensul includerii în domeniul public sau</w:t>
      </w:r>
    </w:p>
    <w:p w:rsidR="00425217" w:rsidRPr="00AB5BF2" w:rsidRDefault="00425217" w:rsidP="00AB5BF2">
      <w:pPr>
        <w:spacing w:line="276" w:lineRule="auto"/>
        <w:rPr>
          <w:rFonts w:ascii="Trebuchet MS" w:hAnsi="Trebuchet MS"/>
          <w:b/>
          <w:color w:val="000000" w:themeColor="text1"/>
          <w:sz w:val="24"/>
          <w:szCs w:val="24"/>
        </w:rPr>
      </w:pPr>
      <w:r w:rsidRPr="00AB5BF2">
        <w:rPr>
          <w:rFonts w:ascii="Trebuchet MS" w:hAnsi="Trebuchet MS"/>
          <w:b/>
          <w:color w:val="000000" w:themeColor="text1"/>
          <w:sz w:val="24"/>
          <w:szCs w:val="24"/>
        </w:rPr>
        <w:t>detalierii poziției globale existente sau clasificării unor drumuri</w:t>
      </w:r>
    </w:p>
    <w:p w:rsidR="00425217" w:rsidRPr="00AB5BF2" w:rsidRDefault="00425217" w:rsidP="00AB5BF2">
      <w:pPr>
        <w:spacing w:line="276" w:lineRule="auto"/>
        <w:rPr>
          <w:rFonts w:ascii="Trebuchet MS" w:hAnsi="Trebuchet MS"/>
          <w:b/>
          <w:color w:val="000000" w:themeColor="text1"/>
          <w:sz w:val="24"/>
          <w:szCs w:val="24"/>
        </w:rPr>
      </w:pPr>
      <w:r w:rsidRPr="00AB5BF2">
        <w:rPr>
          <w:rFonts w:ascii="Trebuchet MS" w:hAnsi="Trebuchet MS"/>
          <w:b/>
          <w:color w:val="000000" w:themeColor="text1"/>
          <w:sz w:val="24"/>
          <w:szCs w:val="24"/>
        </w:rPr>
        <w:t>neclasificate, cu respectarea prevederilor Art. 115 alin (7) din Legea nr.</w:t>
      </w:r>
    </w:p>
    <w:p w:rsidR="00425217" w:rsidRPr="00AB5BF2" w:rsidRDefault="00425217" w:rsidP="00AB5BF2">
      <w:pPr>
        <w:spacing w:line="276" w:lineRule="auto"/>
        <w:rPr>
          <w:rFonts w:ascii="Trebuchet MS" w:hAnsi="Trebuchet MS"/>
          <w:b/>
          <w:color w:val="000000" w:themeColor="text1"/>
          <w:sz w:val="24"/>
          <w:szCs w:val="24"/>
        </w:rPr>
      </w:pPr>
      <w:r w:rsidRPr="00AB5BF2">
        <w:rPr>
          <w:rFonts w:ascii="Trebuchet MS" w:hAnsi="Trebuchet MS"/>
          <w:b/>
          <w:color w:val="000000" w:themeColor="text1"/>
          <w:sz w:val="24"/>
          <w:szCs w:val="24"/>
        </w:rPr>
        <w:t>215/ 2001, republicată, cu modificările şi completările ulterioare, a</w:t>
      </w:r>
    </w:p>
    <w:p w:rsidR="00425217" w:rsidRPr="00AB5BF2" w:rsidRDefault="00425217" w:rsidP="00AB5BF2">
      <w:pPr>
        <w:spacing w:line="276" w:lineRule="auto"/>
        <w:rPr>
          <w:rFonts w:ascii="Trebuchet MS" w:hAnsi="Trebuchet MS"/>
          <w:b/>
          <w:color w:val="000000" w:themeColor="text1"/>
          <w:sz w:val="24"/>
          <w:szCs w:val="24"/>
        </w:rPr>
      </w:pPr>
      <w:r w:rsidRPr="00AB5BF2">
        <w:rPr>
          <w:rFonts w:ascii="Trebuchet MS" w:hAnsi="Trebuchet MS"/>
          <w:b/>
          <w:color w:val="000000" w:themeColor="text1"/>
          <w:sz w:val="24"/>
          <w:szCs w:val="24"/>
        </w:rPr>
        <w:t>administraţiei publice locale, adică să fi fost supusă controlului de legalitate al Prefectului, în condiţiile legii</w:t>
      </w:r>
    </w:p>
    <w:p w:rsidR="00425217" w:rsidRPr="00425217" w:rsidRDefault="00425217" w:rsidP="00425217">
      <w:pPr>
        <w:spacing w:line="276" w:lineRule="auto"/>
        <w:rPr>
          <w:rFonts w:ascii="Trebuchet MS" w:hAnsi="Trebuchet MS"/>
          <w:b/>
          <w:color w:val="000000" w:themeColor="text1"/>
          <w:sz w:val="24"/>
          <w:szCs w:val="24"/>
        </w:rPr>
      </w:pPr>
      <w:r w:rsidRPr="00425217">
        <w:rPr>
          <w:rFonts w:ascii="Trebuchet MS" w:hAnsi="Trebuchet MS"/>
          <w:b/>
          <w:color w:val="000000" w:themeColor="text1"/>
          <w:sz w:val="24"/>
          <w:szCs w:val="24"/>
        </w:rPr>
        <w:t>și/sau"</w:t>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p>
    <w:p w:rsidR="00425217" w:rsidRPr="00425217" w:rsidRDefault="00425217" w:rsidP="00425217">
      <w:pPr>
        <w:spacing w:line="276" w:lineRule="auto"/>
        <w:rPr>
          <w:rFonts w:ascii="Trebuchet MS" w:hAnsi="Trebuchet MS"/>
          <w:b/>
          <w:color w:val="000000" w:themeColor="text1"/>
          <w:sz w:val="24"/>
          <w:szCs w:val="24"/>
        </w:rPr>
      </w:pPr>
      <w:r w:rsidRPr="00425217">
        <w:rPr>
          <w:rFonts w:ascii="Trebuchet MS" w:hAnsi="Trebuchet MS"/>
          <w:b/>
          <w:color w:val="000000" w:themeColor="text1"/>
          <w:sz w:val="24"/>
          <w:szCs w:val="24"/>
        </w:rPr>
        <w:t>"3.3 Avizul administratorului terenului aparţinând domeniului public, altul</w:t>
      </w:r>
    </w:p>
    <w:p w:rsidR="00425217" w:rsidRPr="00425217" w:rsidRDefault="00425217" w:rsidP="00425217">
      <w:pPr>
        <w:spacing w:line="276" w:lineRule="auto"/>
        <w:rPr>
          <w:rFonts w:ascii="Trebuchet MS" w:hAnsi="Trebuchet MS"/>
          <w:b/>
          <w:color w:val="000000" w:themeColor="text1"/>
          <w:sz w:val="24"/>
          <w:szCs w:val="24"/>
        </w:rPr>
      </w:pPr>
      <w:r w:rsidRPr="00425217">
        <w:rPr>
          <w:rFonts w:ascii="Trebuchet MS" w:hAnsi="Trebuchet MS"/>
          <w:b/>
          <w:color w:val="000000" w:themeColor="text1"/>
          <w:sz w:val="24"/>
          <w:szCs w:val="24"/>
        </w:rPr>
        <w:t>decat cel administrat de primarie (dacă este cazul)"</w:t>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p>
    <w:p w:rsidR="00425217" w:rsidRPr="00425217" w:rsidRDefault="00425217" w:rsidP="00425217">
      <w:pPr>
        <w:spacing w:line="276" w:lineRule="auto"/>
        <w:rPr>
          <w:rFonts w:ascii="Trebuchet MS" w:hAnsi="Trebuchet MS"/>
          <w:b/>
          <w:color w:val="000000" w:themeColor="text1"/>
          <w:sz w:val="24"/>
          <w:szCs w:val="24"/>
        </w:rPr>
      </w:pPr>
      <w:r w:rsidRPr="00425217">
        <w:rPr>
          <w:rFonts w:ascii="Trebuchet MS" w:hAnsi="Trebuchet MS"/>
          <w:b/>
          <w:color w:val="000000" w:themeColor="text1"/>
          <w:sz w:val="24"/>
          <w:szCs w:val="24"/>
        </w:rPr>
        <w:t>"3.4 Pentru ONG-uri/Comune/AID</w:t>
      </w:r>
    </w:p>
    <w:p w:rsidR="00425217" w:rsidRPr="00425217" w:rsidRDefault="00425217" w:rsidP="00425217">
      <w:pPr>
        <w:spacing w:line="276" w:lineRule="auto"/>
        <w:rPr>
          <w:rFonts w:ascii="Trebuchet MS" w:hAnsi="Trebuchet MS"/>
          <w:b/>
          <w:color w:val="000000" w:themeColor="text1"/>
          <w:sz w:val="24"/>
          <w:szCs w:val="24"/>
        </w:rPr>
      </w:pPr>
      <w:r w:rsidRPr="00425217">
        <w:rPr>
          <w:rFonts w:ascii="Trebuchet MS" w:hAnsi="Trebuchet MS"/>
          <w:b/>
          <w:color w:val="000000" w:themeColor="text1"/>
          <w:sz w:val="24"/>
          <w:szCs w:val="24"/>
        </w:rPr>
        <w:t>Documente doveditoare  privind dreptul de</w:t>
      </w:r>
    </w:p>
    <w:p w:rsidR="00425217" w:rsidRPr="00425217" w:rsidRDefault="00425217" w:rsidP="00425217">
      <w:pPr>
        <w:spacing w:line="276" w:lineRule="auto"/>
        <w:rPr>
          <w:rFonts w:ascii="Trebuchet MS" w:hAnsi="Trebuchet MS"/>
          <w:b/>
          <w:color w:val="000000" w:themeColor="text1"/>
          <w:sz w:val="24"/>
          <w:szCs w:val="24"/>
        </w:rPr>
      </w:pPr>
      <w:r w:rsidRPr="00425217">
        <w:rPr>
          <w:rFonts w:ascii="Trebuchet MS" w:hAnsi="Trebuchet MS"/>
          <w:b/>
          <w:color w:val="000000" w:themeColor="text1"/>
          <w:sz w:val="24"/>
          <w:szCs w:val="24"/>
        </w:rPr>
        <w:t>proprietate /administrare pe o perioadă de 10 ani, asupra bunurilor imobile</w:t>
      </w:r>
    </w:p>
    <w:p w:rsidR="00142C60" w:rsidRDefault="00425217" w:rsidP="00425217">
      <w:pPr>
        <w:spacing w:line="276" w:lineRule="auto"/>
        <w:rPr>
          <w:rFonts w:ascii="Trebuchet MS" w:hAnsi="Trebuchet MS"/>
          <w:color w:val="70AD47" w:themeColor="accent6"/>
          <w:sz w:val="24"/>
          <w:szCs w:val="24"/>
        </w:rPr>
      </w:pPr>
      <w:r w:rsidRPr="00425217">
        <w:rPr>
          <w:rFonts w:ascii="Trebuchet MS" w:hAnsi="Trebuchet MS"/>
          <w:b/>
          <w:color w:val="000000" w:themeColor="text1"/>
          <w:sz w:val="24"/>
          <w:szCs w:val="24"/>
        </w:rPr>
        <w:t>la care se vor efectua lucrări, conform cererii de finanţare;"</w:t>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r w:rsidRPr="00425217">
        <w:rPr>
          <w:rFonts w:ascii="Trebuchet MS" w:hAnsi="Trebuchet MS"/>
          <w:b/>
          <w:color w:val="000000" w:themeColor="text1"/>
          <w:sz w:val="24"/>
          <w:szCs w:val="24"/>
        </w:rPr>
        <w:tab/>
      </w:r>
    </w:p>
    <w:p w:rsidR="00AA7D76" w:rsidRPr="000B2858" w:rsidRDefault="00AB5BF2" w:rsidP="00AA7D76">
      <w:pPr>
        <w:spacing w:line="276" w:lineRule="auto"/>
        <w:rPr>
          <w:rFonts w:ascii="Trebuchet MS" w:hAnsi="Trebuchet MS"/>
          <w:color w:val="000000" w:themeColor="text1"/>
          <w:sz w:val="24"/>
          <w:szCs w:val="24"/>
        </w:rPr>
      </w:pPr>
      <w:r>
        <w:rPr>
          <w:rFonts w:ascii="Trebuchet MS" w:hAnsi="Trebuchet MS"/>
          <w:b/>
          <w:bCs/>
          <w:color w:val="000000" w:themeColor="text1"/>
          <w:sz w:val="24"/>
          <w:szCs w:val="24"/>
        </w:rPr>
        <w:t>4</w:t>
      </w:r>
      <w:r w:rsidR="00AA7D76" w:rsidRPr="000B2858">
        <w:rPr>
          <w:rFonts w:ascii="Trebuchet MS" w:hAnsi="Trebuchet MS"/>
          <w:b/>
          <w:bCs/>
          <w:color w:val="000000" w:themeColor="text1"/>
          <w:sz w:val="24"/>
          <w:szCs w:val="24"/>
        </w:rPr>
        <w:t>. Hotărârea Consiliului Local/Hotărârile Consiliilor Locale în cazul ADI/Hotărârea Adunării</w:t>
      </w:r>
      <w:r w:rsidR="00AA7D76" w:rsidRPr="000B2858">
        <w:rPr>
          <w:rFonts w:ascii="Trebuchet MS" w:hAnsi="Trebuchet MS"/>
          <w:color w:val="000000" w:themeColor="text1"/>
          <w:sz w:val="24"/>
          <w:szCs w:val="24"/>
        </w:rPr>
        <w:t xml:space="preserve"> </w:t>
      </w:r>
      <w:r w:rsidR="00AA7D76" w:rsidRPr="000B2858">
        <w:rPr>
          <w:rFonts w:ascii="Trebuchet MS" w:hAnsi="Trebuchet MS"/>
          <w:b/>
          <w:bCs/>
          <w:color w:val="000000" w:themeColor="text1"/>
          <w:sz w:val="24"/>
          <w:szCs w:val="24"/>
        </w:rPr>
        <w:t>Generale în cazul ONG pentru implementarea proiectului</w:t>
      </w:r>
      <w:r w:rsidR="00AA7D76" w:rsidRPr="000B2858">
        <w:rPr>
          <w:rFonts w:ascii="Trebuchet MS" w:hAnsi="Trebuchet MS"/>
          <w:color w:val="000000" w:themeColor="text1"/>
          <w:sz w:val="24"/>
          <w:szCs w:val="24"/>
        </w:rPr>
        <w:t>, cu referire la însuşirea/aprobarea de către Consiliul Local/ONG a următoarelor puncte (</w:t>
      </w:r>
      <w:r w:rsidR="00AA7D76" w:rsidRPr="000B2858">
        <w:rPr>
          <w:rFonts w:ascii="Trebuchet MS" w:hAnsi="Trebuchet MS"/>
          <w:i/>
          <w:iCs/>
          <w:color w:val="000000" w:themeColor="text1"/>
          <w:sz w:val="24"/>
          <w:szCs w:val="24"/>
        </w:rPr>
        <w:t>obligatorii</w:t>
      </w:r>
      <w:r w:rsidR="00AA7D76" w:rsidRPr="000B2858">
        <w:rPr>
          <w:rFonts w:ascii="Trebuchet MS" w:hAnsi="Trebuchet MS"/>
          <w:color w:val="000000" w:themeColor="text1"/>
          <w:sz w:val="24"/>
          <w:szCs w:val="24"/>
        </w:rPr>
        <w:t>):</w:t>
      </w:r>
    </w:p>
    <w:p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rPr>
      </w:pPr>
      <w:r w:rsidRPr="000B2858">
        <w:rPr>
          <w:rFonts w:ascii="Trebuchet MS" w:hAnsi="Trebuchet MS"/>
          <w:color w:val="000000" w:themeColor="text1"/>
          <w:sz w:val="24"/>
          <w:szCs w:val="24"/>
        </w:rPr>
        <w:t>necesitatea, oportunitatea și potenţialul economic al investiţiei;</w:t>
      </w:r>
    </w:p>
    <w:p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rPr>
      </w:pPr>
      <w:r w:rsidRPr="000B2858">
        <w:rPr>
          <w:rFonts w:ascii="Trebuchet MS" w:hAnsi="Trebuchet MS"/>
          <w:color w:val="000000" w:themeColor="text1"/>
          <w:sz w:val="24"/>
          <w:szCs w:val="24"/>
        </w:rPr>
        <w:t xml:space="preserve"> lucrările vor fi prevăzute în bugetul/bugetele local/e pentru perioada de realizare </w:t>
      </w:r>
      <w:proofErr w:type="gramStart"/>
      <w:r w:rsidRPr="000B2858">
        <w:rPr>
          <w:rFonts w:ascii="Trebuchet MS" w:hAnsi="Trebuchet MS"/>
          <w:color w:val="000000" w:themeColor="text1"/>
          <w:sz w:val="24"/>
          <w:szCs w:val="24"/>
        </w:rPr>
        <w:t>a</w:t>
      </w:r>
      <w:proofErr w:type="gramEnd"/>
      <w:r w:rsidRPr="000B2858">
        <w:rPr>
          <w:rFonts w:ascii="Trebuchet MS" w:hAnsi="Trebuchet MS"/>
          <w:color w:val="000000" w:themeColor="text1"/>
          <w:sz w:val="24"/>
          <w:szCs w:val="24"/>
        </w:rPr>
        <w:t xml:space="preserve"> investiţiei în</w:t>
      </w:r>
      <w:r w:rsidR="00272BEE">
        <w:rPr>
          <w:rFonts w:ascii="Trebuchet MS" w:hAnsi="Trebuchet MS"/>
          <w:color w:val="000000" w:themeColor="text1"/>
          <w:sz w:val="24"/>
          <w:szCs w:val="24"/>
        </w:rPr>
        <w:t xml:space="preserve"> </w:t>
      </w:r>
      <w:r w:rsidRPr="000B2858">
        <w:rPr>
          <w:rFonts w:ascii="Trebuchet MS" w:hAnsi="Trebuchet MS"/>
          <w:color w:val="000000" w:themeColor="text1"/>
          <w:sz w:val="24"/>
          <w:szCs w:val="24"/>
        </w:rPr>
        <w:t>cazul obţinerii finanţării;</w:t>
      </w:r>
    </w:p>
    <w:p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angajamentul de a suporta cheltuielile de mentenanță a</w:t>
      </w:r>
      <w:r w:rsidR="000B2858" w:rsidRPr="000B2858">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investiţiei pe o perioadă de minimum 5 ani de la data</w:t>
      </w:r>
      <w:r w:rsidR="000B2858" w:rsidRPr="000B2858">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efectuării ultimei plăţi;</w:t>
      </w:r>
    </w:p>
    <w:p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proofErr w:type="gramStart"/>
      <w:r w:rsidRPr="000B2858">
        <w:rPr>
          <w:rFonts w:ascii="Trebuchet MS" w:hAnsi="Trebuchet MS"/>
          <w:color w:val="000000" w:themeColor="text1"/>
          <w:sz w:val="24"/>
          <w:szCs w:val="24"/>
          <w:lang w:val="fr-FR"/>
        </w:rPr>
        <w:t>numărul</w:t>
      </w:r>
      <w:proofErr w:type="gramEnd"/>
      <w:r w:rsidRPr="000B2858">
        <w:rPr>
          <w:rFonts w:ascii="Trebuchet MS" w:hAnsi="Trebuchet MS"/>
          <w:color w:val="000000" w:themeColor="text1"/>
          <w:sz w:val="24"/>
          <w:szCs w:val="24"/>
          <w:lang w:val="fr-FR"/>
        </w:rPr>
        <w:t xml:space="preserve"> de locuitori deserviţi de proiect/utilizatori</w:t>
      </w:r>
      <w:r w:rsidR="00272BEE">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direcţi (pentru grădiniţe, licee/şcoli profesionale,structuri tip „after‐school”, creşe);</w:t>
      </w:r>
    </w:p>
    <w:p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 xml:space="preserve"> caracteristici tehnice (lungimi, arii, volume, capacităţi</w:t>
      </w:r>
      <w:r w:rsidR="000B2858" w:rsidRPr="000B2858">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etc.);</w:t>
      </w:r>
    </w:p>
    <w:p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proofErr w:type="gramStart"/>
      <w:r w:rsidRPr="000B2858">
        <w:rPr>
          <w:rFonts w:ascii="Trebuchet MS" w:hAnsi="Trebuchet MS"/>
          <w:color w:val="000000" w:themeColor="text1"/>
          <w:sz w:val="24"/>
          <w:szCs w:val="24"/>
          <w:lang w:val="fr-FR"/>
        </w:rPr>
        <w:t>agenţii</w:t>
      </w:r>
      <w:proofErr w:type="gramEnd"/>
      <w:r w:rsidRPr="000B2858">
        <w:rPr>
          <w:rFonts w:ascii="Trebuchet MS" w:hAnsi="Trebuchet MS"/>
          <w:color w:val="000000" w:themeColor="text1"/>
          <w:sz w:val="24"/>
          <w:szCs w:val="24"/>
          <w:lang w:val="fr-FR"/>
        </w:rPr>
        <w:t xml:space="preserve"> economici deserviţi direct de investiţie (dacă este cazul, număr și denumire);</w:t>
      </w:r>
    </w:p>
    <w:p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 xml:space="preserve"> nominalizarea reprezentantului legal al comunei/ADI/ONG pentru relaţia cu AFIR în derularea</w:t>
      </w:r>
      <w:r w:rsidR="00B90F31">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proiectului.</w:t>
      </w:r>
    </w:p>
    <w:p w:rsidR="00076387" w:rsidRDefault="000B2858" w:rsidP="00AA7D76">
      <w:pPr>
        <w:pStyle w:val="Listparagraf"/>
        <w:numPr>
          <w:ilvl w:val="0"/>
          <w:numId w:val="8"/>
        </w:numPr>
        <w:spacing w:line="276" w:lineRule="auto"/>
        <w:rPr>
          <w:rFonts w:ascii="Trebuchet MS" w:hAnsi="Trebuchet MS"/>
          <w:color w:val="70AD47" w:themeColor="accent6"/>
          <w:sz w:val="24"/>
          <w:szCs w:val="24"/>
          <w:lang w:val="fr-FR"/>
        </w:rPr>
      </w:pPr>
      <w:proofErr w:type="gramStart"/>
      <w:r w:rsidRPr="000B2858">
        <w:rPr>
          <w:rFonts w:ascii="Trebuchet MS" w:hAnsi="Trebuchet MS"/>
          <w:color w:val="000000" w:themeColor="text1"/>
          <w:sz w:val="24"/>
          <w:szCs w:val="24"/>
          <w:lang w:val="fr-FR"/>
        </w:rPr>
        <w:lastRenderedPageBreak/>
        <w:t>a</w:t>
      </w:r>
      <w:r w:rsidR="00AA7D76" w:rsidRPr="000B2858">
        <w:rPr>
          <w:rFonts w:ascii="Trebuchet MS" w:hAnsi="Trebuchet MS"/>
          <w:color w:val="000000" w:themeColor="text1"/>
          <w:sz w:val="24"/>
          <w:szCs w:val="24"/>
          <w:lang w:val="fr-FR"/>
        </w:rPr>
        <w:t>ngajamentul</w:t>
      </w:r>
      <w:proofErr w:type="gramEnd"/>
      <w:r w:rsidR="00AA7D76" w:rsidRPr="000B2858">
        <w:rPr>
          <w:rFonts w:ascii="Trebuchet MS" w:hAnsi="Trebuchet MS"/>
          <w:color w:val="000000" w:themeColor="text1"/>
          <w:sz w:val="24"/>
          <w:szCs w:val="24"/>
          <w:lang w:val="fr-FR"/>
        </w:rPr>
        <w:t xml:space="preserve"> de asigurare a cofinantarii, daca este</w:t>
      </w:r>
      <w:r w:rsidR="005C37BF">
        <w:rPr>
          <w:rFonts w:ascii="Trebuchet MS" w:hAnsi="Trebuchet MS"/>
          <w:color w:val="000000" w:themeColor="text1"/>
          <w:sz w:val="24"/>
          <w:szCs w:val="24"/>
          <w:lang w:val="fr-FR"/>
        </w:rPr>
        <w:t xml:space="preserve"> </w:t>
      </w:r>
      <w:r w:rsidR="00AA7D76" w:rsidRPr="000B2858">
        <w:rPr>
          <w:rFonts w:ascii="Trebuchet MS" w:hAnsi="Trebuchet MS"/>
          <w:color w:val="000000" w:themeColor="text1"/>
          <w:sz w:val="24"/>
          <w:szCs w:val="24"/>
          <w:lang w:val="fr-FR"/>
        </w:rPr>
        <w:t>cazul</w:t>
      </w:r>
      <w:r w:rsidR="00AA7D76" w:rsidRPr="000B2858">
        <w:rPr>
          <w:rFonts w:ascii="Trebuchet MS" w:hAnsi="Trebuchet MS"/>
          <w:color w:val="70AD47" w:themeColor="accent6"/>
          <w:sz w:val="24"/>
          <w:szCs w:val="24"/>
          <w:lang w:val="fr-FR"/>
        </w:rPr>
        <w:t>.</w:t>
      </w:r>
    </w:p>
    <w:p w:rsidR="00272BEE" w:rsidRPr="00272BEE" w:rsidRDefault="00272BEE" w:rsidP="00272BEE">
      <w:pPr>
        <w:pStyle w:val="Listparagraf"/>
        <w:numPr>
          <w:ilvl w:val="0"/>
          <w:numId w:val="8"/>
        </w:numPr>
        <w:spacing w:line="276" w:lineRule="auto"/>
        <w:rPr>
          <w:rFonts w:ascii="Trebuchet MS" w:hAnsi="Trebuchet MS"/>
          <w:sz w:val="24"/>
          <w:szCs w:val="24"/>
          <w:lang w:val="fr-FR"/>
        </w:rPr>
      </w:pPr>
      <w:r w:rsidRPr="00272BEE">
        <w:rPr>
          <w:rFonts w:ascii="Trebuchet MS" w:hAnsi="Trebuchet MS"/>
          <w:sz w:val="24"/>
          <w:szCs w:val="24"/>
          <w:lang w:val="fr-FR"/>
        </w:rPr>
        <w:t>angajamentul că proiectul nu va fi generator de venit in cazul</w:t>
      </w:r>
    </w:p>
    <w:p w:rsidR="00272BEE" w:rsidRPr="00272BEE" w:rsidRDefault="00272BEE" w:rsidP="00272BEE">
      <w:pPr>
        <w:pStyle w:val="Listparagraf"/>
        <w:spacing w:line="276" w:lineRule="auto"/>
        <w:rPr>
          <w:rFonts w:ascii="Trebuchet MS" w:hAnsi="Trebuchet MS"/>
          <w:sz w:val="24"/>
          <w:szCs w:val="24"/>
          <w:lang w:val="fr-FR"/>
        </w:rPr>
      </w:pPr>
      <w:r w:rsidRPr="00272BEE">
        <w:rPr>
          <w:rFonts w:ascii="Trebuchet MS" w:hAnsi="Trebuchet MS"/>
          <w:sz w:val="24"/>
          <w:szCs w:val="24"/>
          <w:lang w:val="fr-FR"/>
        </w:rPr>
        <w:t xml:space="preserve"> </w:t>
      </w:r>
      <w:proofErr w:type="gramStart"/>
      <w:r w:rsidRPr="00272BEE">
        <w:rPr>
          <w:rFonts w:ascii="Trebuchet MS" w:hAnsi="Trebuchet MS"/>
          <w:sz w:val="24"/>
          <w:szCs w:val="24"/>
          <w:lang w:val="fr-FR"/>
        </w:rPr>
        <w:t>proiectelor</w:t>
      </w:r>
      <w:proofErr w:type="gramEnd"/>
      <w:r w:rsidRPr="00272BEE">
        <w:rPr>
          <w:rFonts w:ascii="Trebuchet MS" w:hAnsi="Trebuchet MS"/>
          <w:sz w:val="24"/>
          <w:szCs w:val="24"/>
          <w:lang w:val="fr-FR"/>
        </w:rPr>
        <w:t xml:space="preserve"> care vizează infrastructura educațională (gradinițe)/socială</w:t>
      </w:r>
    </w:p>
    <w:p w:rsidR="002C06A3" w:rsidRDefault="00C90728" w:rsidP="00C90728">
      <w:pPr>
        <w:pStyle w:val="Listparagraf"/>
        <w:spacing w:line="276" w:lineRule="auto"/>
        <w:rPr>
          <w:rFonts w:ascii="Trebuchet MS" w:hAnsi="Trebuchet MS"/>
          <w:sz w:val="24"/>
          <w:szCs w:val="24"/>
          <w:lang w:val="fr-FR"/>
        </w:rPr>
      </w:pPr>
      <w:r>
        <w:rPr>
          <w:rFonts w:ascii="Trebuchet MS" w:hAnsi="Trebuchet MS"/>
          <w:color w:val="000000" w:themeColor="text1"/>
          <w:sz w:val="24"/>
          <w:szCs w:val="24"/>
          <w:lang w:val="fr-FR"/>
        </w:rPr>
        <w:t xml:space="preserve">Modelul de hotărâre </w:t>
      </w:r>
      <w:proofErr w:type="gramStart"/>
      <w:r w:rsidRPr="00C90728">
        <w:rPr>
          <w:rFonts w:ascii="Trebuchet MS" w:hAnsi="Trebuchet MS"/>
          <w:b/>
          <w:color w:val="000000" w:themeColor="text1"/>
          <w:sz w:val="24"/>
          <w:szCs w:val="24"/>
          <w:lang w:val="fr-FR"/>
        </w:rPr>
        <w:t>( Anexa</w:t>
      </w:r>
      <w:proofErr w:type="gramEnd"/>
      <w:r w:rsidRPr="00C90728">
        <w:rPr>
          <w:rFonts w:ascii="Trebuchet MS" w:hAnsi="Trebuchet MS"/>
          <w:b/>
          <w:color w:val="000000" w:themeColor="text1"/>
          <w:sz w:val="24"/>
          <w:szCs w:val="24"/>
          <w:lang w:val="fr-FR"/>
        </w:rPr>
        <w:t xml:space="preserve"> 4 )</w:t>
      </w:r>
      <w:r>
        <w:rPr>
          <w:rFonts w:ascii="Trebuchet MS" w:hAnsi="Trebuchet MS"/>
          <w:color w:val="000000" w:themeColor="text1"/>
          <w:sz w:val="24"/>
          <w:szCs w:val="24"/>
          <w:lang w:val="fr-FR"/>
        </w:rPr>
        <w:t xml:space="preserve"> este orientativ </w:t>
      </w:r>
      <w:r w:rsidRPr="00272BEE">
        <w:rPr>
          <w:rFonts w:ascii="Trebuchet MS" w:hAnsi="Trebuchet MS"/>
          <w:sz w:val="24"/>
          <w:szCs w:val="24"/>
          <w:lang w:val="fr-FR"/>
        </w:rPr>
        <w:t>!</w:t>
      </w:r>
    </w:p>
    <w:p w:rsidR="002C06A3" w:rsidRPr="005160D2" w:rsidRDefault="002C06A3" w:rsidP="00734F5E">
      <w:pPr>
        <w:spacing w:line="276" w:lineRule="auto"/>
        <w:rPr>
          <w:rFonts w:ascii="Trebuchet MS" w:hAnsi="Trebuchet MS"/>
          <w:b/>
          <w:noProof/>
          <w:color w:val="70AD47" w:themeColor="accent6"/>
          <w:sz w:val="24"/>
          <w:szCs w:val="24"/>
          <w:lang w:val="fr-FR"/>
        </w:rPr>
      </w:pPr>
    </w:p>
    <w:p w:rsidR="0089366C" w:rsidRPr="00F568D8" w:rsidRDefault="00AB5BF2" w:rsidP="0089366C">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5</w:t>
      </w:r>
      <w:r w:rsidR="0089366C" w:rsidRPr="00F568D8">
        <w:rPr>
          <w:rFonts w:ascii="Trebuchet MS" w:hAnsi="Trebuchet MS" w:cs="Calibri-Bold"/>
          <w:b/>
          <w:bCs/>
          <w:sz w:val="24"/>
          <w:szCs w:val="24"/>
        </w:rPr>
        <w:t>.1. Certificat de înregistrare fiscală</w:t>
      </w:r>
      <w:r w:rsidR="00D75A6A">
        <w:rPr>
          <w:rFonts w:ascii="Trebuchet MS" w:hAnsi="Trebuchet MS" w:cs="Calibri-Bold"/>
          <w:b/>
          <w:bCs/>
          <w:sz w:val="24"/>
          <w:szCs w:val="24"/>
        </w:rPr>
        <w:t xml:space="preserve"> </w:t>
      </w:r>
    </w:p>
    <w:p w:rsidR="0089366C" w:rsidRPr="00F568D8" w:rsidRDefault="00AB5BF2" w:rsidP="0089366C">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5</w:t>
      </w:r>
      <w:r w:rsidR="0089366C" w:rsidRPr="00F568D8">
        <w:rPr>
          <w:rFonts w:ascii="Trebuchet MS" w:hAnsi="Trebuchet MS" w:cs="Calibri-Bold"/>
          <w:b/>
          <w:bCs/>
          <w:sz w:val="24"/>
          <w:szCs w:val="24"/>
        </w:rPr>
        <w:t xml:space="preserve">.2. Încheiere </w:t>
      </w:r>
      <w:r w:rsidR="0089366C">
        <w:rPr>
          <w:rFonts w:ascii="Trebuchet MS" w:hAnsi="Trebuchet MS" w:cs="Calibri-Bold"/>
          <w:b/>
          <w:bCs/>
          <w:sz w:val="24"/>
          <w:szCs w:val="24"/>
        </w:rPr>
        <w:t xml:space="preserve">privind înscrierea în registrul </w:t>
      </w:r>
      <w:r w:rsidR="0089366C" w:rsidRPr="00F568D8">
        <w:rPr>
          <w:rFonts w:ascii="Trebuchet MS" w:hAnsi="Trebuchet MS" w:cs="Calibri-Bold"/>
          <w:b/>
          <w:bCs/>
          <w:sz w:val="24"/>
          <w:szCs w:val="24"/>
        </w:rPr>
        <w:t>asociaţiilor şi fundaţiilor</w:t>
      </w:r>
      <w:r w:rsidR="0089366C">
        <w:rPr>
          <w:rFonts w:ascii="Trebuchet MS" w:hAnsi="Trebuchet MS" w:cs="Calibri"/>
          <w:sz w:val="24"/>
          <w:szCs w:val="24"/>
        </w:rPr>
        <w:t xml:space="preserve">, ramasă definitivă </w:t>
      </w:r>
      <w:r w:rsidR="0089366C" w:rsidRPr="00F568D8">
        <w:rPr>
          <w:rFonts w:ascii="Trebuchet MS" w:hAnsi="Trebuchet MS" w:cs="Calibri"/>
          <w:sz w:val="24"/>
          <w:szCs w:val="24"/>
        </w:rPr>
        <w:t>/</w:t>
      </w:r>
      <w:r w:rsidR="0089366C" w:rsidRPr="00F568D8">
        <w:rPr>
          <w:rFonts w:ascii="Trebuchet MS" w:hAnsi="Trebuchet MS" w:cs="Calibri-Bold"/>
          <w:b/>
          <w:bCs/>
          <w:sz w:val="24"/>
          <w:szCs w:val="24"/>
        </w:rPr>
        <w:t>Certificat de înregistra</w:t>
      </w:r>
      <w:r w:rsidR="0089366C">
        <w:rPr>
          <w:rFonts w:ascii="Trebuchet MS" w:hAnsi="Trebuchet MS" w:cs="Calibri-Bold"/>
          <w:b/>
          <w:bCs/>
          <w:sz w:val="24"/>
          <w:szCs w:val="24"/>
        </w:rPr>
        <w:t xml:space="preserve">re în registrul asociaţiilor şi </w:t>
      </w:r>
      <w:r w:rsidR="0089366C" w:rsidRPr="00F568D8">
        <w:rPr>
          <w:rFonts w:ascii="Trebuchet MS" w:hAnsi="Trebuchet MS" w:cs="Calibri-Bold"/>
          <w:b/>
          <w:bCs/>
          <w:sz w:val="24"/>
          <w:szCs w:val="24"/>
        </w:rPr>
        <w:t>fundaţiilor</w:t>
      </w:r>
    </w:p>
    <w:p w:rsidR="0089366C" w:rsidRPr="00F568D8" w:rsidRDefault="0089366C" w:rsidP="0089366C">
      <w:pPr>
        <w:autoSpaceDE w:val="0"/>
        <w:autoSpaceDN w:val="0"/>
        <w:adjustRightInd w:val="0"/>
        <w:jc w:val="left"/>
        <w:rPr>
          <w:rFonts w:ascii="Trebuchet MS" w:hAnsi="Trebuchet MS" w:cs="Calibri-Bold"/>
          <w:b/>
          <w:bCs/>
          <w:sz w:val="24"/>
          <w:szCs w:val="24"/>
        </w:rPr>
      </w:pPr>
      <w:r w:rsidRPr="00F568D8">
        <w:rPr>
          <w:rFonts w:ascii="Trebuchet MS" w:hAnsi="Trebuchet MS" w:cs="Calibri-Bold"/>
          <w:b/>
          <w:bCs/>
          <w:sz w:val="24"/>
          <w:szCs w:val="24"/>
        </w:rPr>
        <w:t>şi</w:t>
      </w:r>
    </w:p>
    <w:p w:rsidR="0089366C" w:rsidRDefault="00AB5BF2" w:rsidP="006D1B3E">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5</w:t>
      </w:r>
      <w:r w:rsidR="0089366C" w:rsidRPr="00F568D8">
        <w:rPr>
          <w:rFonts w:ascii="Trebuchet MS" w:hAnsi="Trebuchet MS" w:cs="Calibri-Bold"/>
          <w:b/>
          <w:bCs/>
          <w:sz w:val="24"/>
          <w:szCs w:val="24"/>
        </w:rPr>
        <w:t>.2.1. Actul de înfiinţare şi statutul ADI/ONG</w:t>
      </w:r>
    </w:p>
    <w:p w:rsidR="0089366C" w:rsidRDefault="0089366C" w:rsidP="006D1B3E">
      <w:pPr>
        <w:autoSpaceDE w:val="0"/>
        <w:autoSpaceDN w:val="0"/>
        <w:adjustRightInd w:val="0"/>
        <w:jc w:val="left"/>
        <w:rPr>
          <w:rFonts w:ascii="Trebuchet MS" w:hAnsi="Trebuchet MS" w:cs="Calibri-Bold"/>
          <w:b/>
          <w:bCs/>
          <w:sz w:val="24"/>
          <w:szCs w:val="24"/>
        </w:rPr>
      </w:pPr>
    </w:p>
    <w:p w:rsidR="0089366C" w:rsidRPr="00AD6835" w:rsidRDefault="00AB5BF2" w:rsidP="0089366C">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6</w:t>
      </w:r>
      <w:r w:rsidR="0089366C" w:rsidRPr="00AD6835">
        <w:rPr>
          <w:rFonts w:ascii="Trebuchet MS" w:hAnsi="Trebuchet MS" w:cs="Calibri-Bold"/>
          <w:b/>
          <w:bCs/>
          <w:sz w:val="24"/>
          <w:szCs w:val="24"/>
        </w:rPr>
        <w:t xml:space="preserve">.1 Notificare </w:t>
      </w:r>
      <w:r w:rsidR="0089366C" w:rsidRPr="00AD6835">
        <w:rPr>
          <w:rFonts w:ascii="Trebuchet MS" w:hAnsi="Trebuchet MS" w:cs="Calibri"/>
          <w:sz w:val="24"/>
          <w:szCs w:val="24"/>
        </w:rPr>
        <w:t>privind conformitatea proiectului cu condițiile de igiena şi sănatate publică</w:t>
      </w:r>
    </w:p>
    <w:p w:rsidR="0089366C" w:rsidRPr="00AD6835" w:rsidRDefault="0089366C" w:rsidP="0089366C">
      <w:pPr>
        <w:autoSpaceDE w:val="0"/>
        <w:autoSpaceDN w:val="0"/>
        <w:adjustRightInd w:val="0"/>
        <w:jc w:val="left"/>
        <w:rPr>
          <w:rFonts w:ascii="Trebuchet MS" w:hAnsi="Trebuchet MS" w:cs="Calibri"/>
          <w:sz w:val="24"/>
          <w:szCs w:val="24"/>
        </w:rPr>
      </w:pPr>
      <w:r w:rsidRPr="00AD6835">
        <w:rPr>
          <w:rFonts w:ascii="Trebuchet MS" w:hAnsi="Trebuchet MS" w:cs="Calibri"/>
          <w:sz w:val="24"/>
          <w:szCs w:val="24"/>
        </w:rPr>
        <w:t>sau</w:t>
      </w:r>
    </w:p>
    <w:p w:rsidR="0089366C" w:rsidRDefault="00AB5BF2" w:rsidP="0089366C">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6</w:t>
      </w:r>
      <w:r w:rsidR="0089366C" w:rsidRPr="00AD6835">
        <w:rPr>
          <w:rFonts w:ascii="Trebuchet MS" w:hAnsi="Trebuchet MS" w:cs="Calibri-Bold"/>
          <w:b/>
          <w:bCs/>
          <w:sz w:val="24"/>
          <w:szCs w:val="24"/>
        </w:rPr>
        <w:t xml:space="preserve">.2.Notificare </w:t>
      </w:r>
      <w:r w:rsidR="0089366C" w:rsidRPr="00AD6835">
        <w:rPr>
          <w:rFonts w:ascii="Trebuchet MS" w:hAnsi="Trebuchet MS" w:cs="Calibri"/>
          <w:sz w:val="24"/>
          <w:szCs w:val="24"/>
        </w:rPr>
        <w:t>că investiția nu face obiectul evaluarii condițiilor de i</w:t>
      </w:r>
      <w:r w:rsidR="0089366C">
        <w:rPr>
          <w:rFonts w:ascii="Trebuchet MS" w:hAnsi="Trebuchet MS" w:cs="Calibri"/>
          <w:sz w:val="24"/>
          <w:szCs w:val="24"/>
        </w:rPr>
        <w:t xml:space="preserve">gienă și sănătate publică, dacă </w:t>
      </w:r>
      <w:r w:rsidR="0089366C" w:rsidRPr="00AD6835">
        <w:rPr>
          <w:rFonts w:ascii="Trebuchet MS" w:hAnsi="Trebuchet MS" w:cs="Calibri"/>
          <w:sz w:val="24"/>
          <w:szCs w:val="24"/>
        </w:rPr>
        <w:t>este cazul.</w:t>
      </w:r>
    </w:p>
    <w:p w:rsidR="0089366C" w:rsidRDefault="0089366C" w:rsidP="0089366C">
      <w:pPr>
        <w:autoSpaceDE w:val="0"/>
        <w:autoSpaceDN w:val="0"/>
        <w:adjustRightInd w:val="0"/>
        <w:jc w:val="left"/>
        <w:rPr>
          <w:rFonts w:ascii="Trebuchet MS" w:hAnsi="Trebuchet MS" w:cs="Calibri"/>
          <w:sz w:val="24"/>
          <w:szCs w:val="24"/>
        </w:rPr>
      </w:pPr>
    </w:p>
    <w:p w:rsidR="0089366C" w:rsidRPr="00A90028" w:rsidRDefault="00AB5BF2" w:rsidP="0089366C">
      <w:pPr>
        <w:autoSpaceDE w:val="0"/>
        <w:autoSpaceDN w:val="0"/>
        <w:adjustRightInd w:val="0"/>
        <w:rPr>
          <w:rFonts w:ascii="Trebuchet MS" w:hAnsi="Trebuchet MS" w:cs="Calibri-Bold"/>
          <w:bCs/>
          <w:sz w:val="24"/>
          <w:szCs w:val="24"/>
        </w:rPr>
      </w:pPr>
      <w:r>
        <w:rPr>
          <w:rFonts w:ascii="Trebuchet MS" w:hAnsi="Trebuchet MS" w:cs="Calibri-Bold"/>
          <w:b/>
          <w:bCs/>
          <w:sz w:val="24"/>
          <w:szCs w:val="24"/>
        </w:rPr>
        <w:t>7</w:t>
      </w:r>
      <w:r w:rsidR="0089366C" w:rsidRPr="006D1B3E">
        <w:rPr>
          <w:rFonts w:ascii="Trebuchet MS" w:hAnsi="Trebuchet MS" w:cs="Calibri-Bold"/>
          <w:b/>
          <w:bCs/>
          <w:sz w:val="24"/>
          <w:szCs w:val="24"/>
        </w:rPr>
        <w:t>.</w:t>
      </w:r>
      <w:r w:rsidR="0089366C" w:rsidRPr="00A90028">
        <w:rPr>
          <w:rFonts w:ascii="Trebuchet MS" w:hAnsi="Trebuchet MS" w:cs="Calibri-Bold"/>
          <w:bCs/>
          <w:sz w:val="24"/>
          <w:szCs w:val="24"/>
        </w:rPr>
        <w:t xml:space="preserve"> </w:t>
      </w:r>
      <w:r w:rsidR="0089366C" w:rsidRPr="00A90028">
        <w:rPr>
          <w:rFonts w:ascii="Trebuchet MS" w:hAnsi="Trebuchet MS" w:cs="Calibri-Bold"/>
          <w:b/>
          <w:bCs/>
          <w:sz w:val="24"/>
          <w:szCs w:val="24"/>
        </w:rPr>
        <w:t>Lista agenților economici deserviţi de proiect</w:t>
      </w:r>
      <w:r w:rsidR="0089366C" w:rsidRPr="00A90028">
        <w:rPr>
          <w:rFonts w:ascii="Trebuchet MS" w:hAnsi="Trebuchet MS" w:cs="Calibri-Bold"/>
          <w:bCs/>
          <w:sz w:val="24"/>
          <w:szCs w:val="24"/>
        </w:rPr>
        <w:t>, care va conţine denumirea , adresa, activitatea desfăşurată, codul proiectului cu finantare europeană şi valoare totală a investiţiei, pentru fiecare investiţie accesibil</w:t>
      </w:r>
      <w:r w:rsidR="0089366C">
        <w:rPr>
          <w:rFonts w:ascii="Trebuchet MS" w:hAnsi="Trebuchet MS" w:cs="Calibri-Bold"/>
          <w:bCs/>
          <w:sz w:val="24"/>
          <w:szCs w:val="24"/>
        </w:rPr>
        <w:t>izat</w:t>
      </w:r>
      <w:r w:rsidR="0089366C" w:rsidRPr="00A90028">
        <w:rPr>
          <w:rFonts w:ascii="Trebuchet MS" w:hAnsi="Trebuchet MS" w:cs="Calibri-Bold"/>
          <w:bCs/>
          <w:sz w:val="24"/>
          <w:szCs w:val="24"/>
        </w:rPr>
        <w:t>ă şi instituţiilor-sociale şi de interes pub</w:t>
      </w:r>
      <w:r w:rsidR="0089366C">
        <w:rPr>
          <w:rFonts w:ascii="Trebuchet MS" w:hAnsi="Trebuchet MS" w:cs="Calibri-Bold"/>
          <w:bCs/>
          <w:sz w:val="24"/>
          <w:szCs w:val="24"/>
        </w:rPr>
        <w:t>lic deservite direct de proiect</w:t>
      </w:r>
      <w:r w:rsidR="0089366C" w:rsidRPr="008214DA">
        <w:rPr>
          <w:rFonts w:ascii="Trebuchet MS" w:hAnsi="Trebuchet MS" w:cs="Calibri-Bold"/>
          <w:bCs/>
          <w:sz w:val="24"/>
          <w:szCs w:val="24"/>
        </w:rPr>
        <w:t>, daca este cazul.</w:t>
      </w:r>
    </w:p>
    <w:p w:rsidR="0089366C" w:rsidRDefault="0089366C" w:rsidP="0089366C">
      <w:pPr>
        <w:autoSpaceDE w:val="0"/>
        <w:autoSpaceDN w:val="0"/>
        <w:adjustRightInd w:val="0"/>
        <w:jc w:val="left"/>
        <w:rPr>
          <w:rFonts w:ascii="Trebuchet MS" w:hAnsi="Trebuchet MS" w:cs="Calibri"/>
          <w:sz w:val="24"/>
          <w:szCs w:val="24"/>
        </w:rPr>
      </w:pPr>
    </w:p>
    <w:p w:rsidR="007B651D" w:rsidRDefault="00AB5BF2" w:rsidP="007B651D">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8</w:t>
      </w:r>
      <w:r w:rsidR="007B651D" w:rsidRPr="00AD6835">
        <w:rPr>
          <w:rFonts w:ascii="Trebuchet MS" w:hAnsi="Trebuchet MS" w:cs="Calibri-Bold"/>
          <w:b/>
          <w:bCs/>
          <w:sz w:val="24"/>
          <w:szCs w:val="24"/>
        </w:rPr>
        <w:t xml:space="preserve">. Raport asupra utilizării programelor </w:t>
      </w:r>
      <w:r w:rsidR="007B651D" w:rsidRPr="00AD6835">
        <w:rPr>
          <w:rFonts w:ascii="Trebuchet MS" w:hAnsi="Trebuchet MS" w:cs="Calibri"/>
          <w:sz w:val="24"/>
          <w:szCs w:val="24"/>
        </w:rPr>
        <w:t>de finanţare nerambursa</w:t>
      </w:r>
      <w:r w:rsidR="007B651D">
        <w:rPr>
          <w:rFonts w:ascii="Trebuchet MS" w:hAnsi="Trebuchet MS" w:cs="Calibri"/>
          <w:sz w:val="24"/>
          <w:szCs w:val="24"/>
        </w:rPr>
        <w:t xml:space="preserve">bilă întocmit de solicitant (va </w:t>
      </w:r>
      <w:r w:rsidR="007B651D" w:rsidRPr="00AD6835">
        <w:rPr>
          <w:rFonts w:ascii="Trebuchet MS" w:hAnsi="Trebuchet MS" w:cs="Calibri"/>
          <w:sz w:val="24"/>
          <w:szCs w:val="24"/>
        </w:rPr>
        <w:t>cuprinde amplasamentul investiţiei, obiective, tip de investiţie, lista chel</w:t>
      </w:r>
      <w:r w:rsidR="007B651D">
        <w:rPr>
          <w:rFonts w:ascii="Trebuchet MS" w:hAnsi="Trebuchet MS" w:cs="Calibri"/>
          <w:sz w:val="24"/>
          <w:szCs w:val="24"/>
        </w:rPr>
        <w:t xml:space="preserve">tuielilor eligibile, costuri şi </w:t>
      </w:r>
      <w:r w:rsidR="007B651D" w:rsidRPr="00AD6835">
        <w:rPr>
          <w:rFonts w:ascii="Trebuchet MS" w:hAnsi="Trebuchet MS" w:cs="Calibri"/>
          <w:sz w:val="24"/>
          <w:szCs w:val="24"/>
        </w:rPr>
        <w:t>stadiul proiectului, perioada derulării proiectului), pentru solicit</w:t>
      </w:r>
      <w:r w:rsidR="007B651D">
        <w:rPr>
          <w:rFonts w:ascii="Trebuchet MS" w:hAnsi="Trebuchet MS" w:cs="Calibri"/>
          <w:sz w:val="24"/>
          <w:szCs w:val="24"/>
        </w:rPr>
        <w:t xml:space="preserve">anţii care au mai beneficiat de </w:t>
      </w:r>
      <w:r w:rsidR="007B651D" w:rsidRPr="00AD6835">
        <w:rPr>
          <w:rFonts w:ascii="Trebuchet MS" w:hAnsi="Trebuchet MS" w:cs="Calibri"/>
          <w:sz w:val="24"/>
          <w:szCs w:val="24"/>
        </w:rPr>
        <w:t xml:space="preserve">finanţare nerambursabilă începând cu anul </w:t>
      </w:r>
      <w:r w:rsidR="007B651D" w:rsidRPr="00264E2A">
        <w:rPr>
          <w:rFonts w:ascii="Trebuchet MS" w:hAnsi="Trebuchet MS" w:cs="Calibri"/>
          <w:sz w:val="24"/>
          <w:szCs w:val="24"/>
        </w:rPr>
        <w:t>2007</w:t>
      </w:r>
      <w:r w:rsidR="007B651D" w:rsidRPr="00AD6835">
        <w:rPr>
          <w:rFonts w:ascii="Trebuchet MS" w:hAnsi="Trebuchet MS" w:cs="Calibri"/>
          <w:sz w:val="24"/>
          <w:szCs w:val="24"/>
        </w:rPr>
        <w:t xml:space="preserve"> pentru aceleaşi tipuri de investiţii.</w:t>
      </w:r>
    </w:p>
    <w:p w:rsidR="00425217" w:rsidRDefault="00425217" w:rsidP="006D1B3E">
      <w:pPr>
        <w:autoSpaceDE w:val="0"/>
        <w:autoSpaceDN w:val="0"/>
        <w:adjustRightInd w:val="0"/>
        <w:jc w:val="left"/>
        <w:rPr>
          <w:rFonts w:ascii="Trebuchet MS" w:hAnsi="Trebuchet MS" w:cs="Calibri-Bold"/>
          <w:b/>
          <w:bCs/>
          <w:sz w:val="24"/>
          <w:szCs w:val="24"/>
        </w:rPr>
      </w:pPr>
    </w:p>
    <w:p w:rsidR="007B651D" w:rsidRPr="006D1B3E" w:rsidRDefault="00AB5BF2" w:rsidP="007B651D">
      <w:pPr>
        <w:autoSpaceDE w:val="0"/>
        <w:autoSpaceDN w:val="0"/>
        <w:adjustRightInd w:val="0"/>
        <w:rPr>
          <w:rFonts w:ascii="Trebuchet MS" w:hAnsi="Trebuchet MS" w:cs="Calibri-Bold"/>
          <w:bCs/>
          <w:sz w:val="24"/>
          <w:szCs w:val="24"/>
        </w:rPr>
      </w:pPr>
      <w:r>
        <w:rPr>
          <w:rFonts w:ascii="Trebuchet MS" w:hAnsi="Trebuchet MS" w:cs="Calibri-Bold"/>
          <w:b/>
          <w:bCs/>
          <w:sz w:val="24"/>
          <w:szCs w:val="24"/>
        </w:rPr>
        <w:t>9</w:t>
      </w:r>
      <w:r w:rsidR="007B651D" w:rsidRPr="007F1A4C">
        <w:rPr>
          <w:rFonts w:ascii="Trebuchet MS" w:hAnsi="Trebuchet MS" w:cs="Calibri-Bold"/>
          <w:b/>
          <w:bCs/>
          <w:sz w:val="24"/>
          <w:szCs w:val="24"/>
        </w:rPr>
        <w:t>.</w:t>
      </w:r>
      <w:r w:rsidR="007B651D">
        <w:rPr>
          <w:rFonts w:ascii="Trebuchet MS" w:hAnsi="Trebuchet MS" w:cs="Calibri-Bold"/>
          <w:b/>
          <w:bCs/>
          <w:sz w:val="24"/>
          <w:szCs w:val="24"/>
        </w:rPr>
        <w:t>N</w:t>
      </w:r>
      <w:r w:rsidR="007B651D" w:rsidRPr="00A90028">
        <w:rPr>
          <w:rFonts w:ascii="Trebuchet MS" w:hAnsi="Trebuchet MS" w:cs="Calibri-Bold"/>
          <w:b/>
          <w:bCs/>
          <w:sz w:val="24"/>
          <w:szCs w:val="24"/>
        </w:rPr>
        <w:t>otificare</w:t>
      </w:r>
      <w:r w:rsidR="007B651D" w:rsidRPr="00A90028">
        <w:rPr>
          <w:rFonts w:ascii="Trebuchet MS" w:hAnsi="Trebuchet MS" w:cs="Calibri-Bold"/>
          <w:bCs/>
          <w:sz w:val="24"/>
          <w:szCs w:val="24"/>
        </w:rPr>
        <w:t xml:space="preserve">, care să certifice conformitatea proiectului cu legislaţia în vigoare pentru domeniul sanitar veterinar şi că prin realizarea investiţiei în conformitate cu proiectul verificat de DSVSA judeţeană, construcţia va fi în concordanţă cu legislaţia în vigoare pentru domeniul sanitar veterinar şi pentru siguranţa alimentelor, dacă </w:t>
      </w:r>
      <w:r w:rsidR="007B651D" w:rsidRPr="006D1B3E">
        <w:rPr>
          <w:rFonts w:ascii="Trebuchet MS" w:hAnsi="Trebuchet MS" w:cs="Calibri-Bold"/>
          <w:bCs/>
          <w:sz w:val="24"/>
          <w:szCs w:val="24"/>
        </w:rPr>
        <w:t>este cazul.</w:t>
      </w:r>
    </w:p>
    <w:p w:rsidR="001B42EE" w:rsidRDefault="001B42EE" w:rsidP="007B651D">
      <w:pPr>
        <w:rPr>
          <w:rFonts w:ascii="Trebuchet MS" w:eastAsia="Times New Roman" w:hAnsi="Trebuchet MS" w:cs="Arial"/>
          <w:b/>
          <w:bCs/>
          <w:color w:val="000000"/>
          <w:sz w:val="24"/>
          <w:szCs w:val="24"/>
        </w:rPr>
      </w:pPr>
    </w:p>
    <w:p w:rsidR="007B651D" w:rsidRPr="008214DA" w:rsidRDefault="007B651D" w:rsidP="007B651D">
      <w:pPr>
        <w:rPr>
          <w:rFonts w:ascii="Trebuchet MS" w:eastAsia="Times New Roman" w:hAnsi="Trebuchet MS" w:cs="Arial"/>
          <w:b/>
          <w:color w:val="000000"/>
          <w:sz w:val="24"/>
          <w:szCs w:val="24"/>
        </w:rPr>
      </w:pPr>
      <w:r w:rsidRPr="008214DA">
        <w:rPr>
          <w:rFonts w:ascii="Trebuchet MS" w:eastAsia="Times New Roman" w:hAnsi="Trebuchet MS" w:cs="Arial"/>
          <w:b/>
          <w:bCs/>
          <w:color w:val="000000"/>
          <w:sz w:val="24"/>
          <w:szCs w:val="24"/>
        </w:rPr>
        <w:t>1</w:t>
      </w:r>
      <w:r w:rsidR="00AB5BF2">
        <w:rPr>
          <w:rFonts w:ascii="Trebuchet MS" w:eastAsia="Times New Roman" w:hAnsi="Trebuchet MS" w:cs="Arial"/>
          <w:b/>
          <w:bCs/>
          <w:color w:val="000000"/>
          <w:sz w:val="24"/>
          <w:szCs w:val="24"/>
        </w:rPr>
        <w:t>0</w:t>
      </w:r>
      <w:r w:rsidRPr="008214DA">
        <w:rPr>
          <w:rFonts w:ascii="Trebuchet MS" w:eastAsia="Times New Roman" w:hAnsi="Trebuchet MS" w:cs="Arial"/>
          <w:b/>
          <w:color w:val="000000"/>
          <w:sz w:val="24"/>
          <w:szCs w:val="24"/>
        </w:rPr>
        <w:t>. Extrasul din strategie, care confirma daca investiția este în corelare cu orice strategie de dezvoltare națională / regionala / județeană / locală aprobată</w:t>
      </w:r>
      <w:r w:rsidRPr="00413077">
        <w:rPr>
          <w:rFonts w:ascii="Trebuchet MS" w:eastAsia="Times New Roman" w:hAnsi="Trebuchet MS" w:cs="Arial"/>
          <w:color w:val="000000"/>
          <w:sz w:val="24"/>
          <w:szCs w:val="24"/>
        </w:rPr>
        <w:t xml:space="preserve">, corespunzătoare domeniului de investiții precum și </w:t>
      </w:r>
      <w:r w:rsidRPr="008214DA">
        <w:rPr>
          <w:rFonts w:ascii="Trebuchet MS" w:eastAsia="Times New Roman" w:hAnsi="Trebuchet MS" w:cs="Arial"/>
          <w:b/>
          <w:color w:val="000000"/>
          <w:sz w:val="24"/>
          <w:szCs w:val="24"/>
        </w:rPr>
        <w:t>copia hotărârii de aprobare a strategiei.</w:t>
      </w:r>
    </w:p>
    <w:p w:rsidR="007B651D" w:rsidRPr="006D1B3E" w:rsidRDefault="007B651D" w:rsidP="007B651D">
      <w:pPr>
        <w:autoSpaceDE w:val="0"/>
        <w:autoSpaceDN w:val="0"/>
        <w:adjustRightInd w:val="0"/>
        <w:rPr>
          <w:rFonts w:ascii="Trebuchet MS" w:hAnsi="Trebuchet MS" w:cs="Calibri-Bold"/>
          <w:bCs/>
          <w:sz w:val="24"/>
          <w:szCs w:val="24"/>
        </w:rPr>
      </w:pPr>
    </w:p>
    <w:p w:rsidR="007B651D" w:rsidRPr="006D1B3E" w:rsidRDefault="007B651D" w:rsidP="007B651D">
      <w:pPr>
        <w:autoSpaceDE w:val="0"/>
        <w:autoSpaceDN w:val="0"/>
        <w:adjustRightInd w:val="0"/>
        <w:rPr>
          <w:rFonts w:ascii="Trebuchet MS" w:hAnsi="Trebuchet MS" w:cs="Calibri-Bold"/>
          <w:bCs/>
          <w:sz w:val="24"/>
          <w:szCs w:val="24"/>
        </w:rPr>
      </w:pPr>
      <w:r>
        <w:rPr>
          <w:rFonts w:ascii="Trebuchet MS" w:hAnsi="Trebuchet MS" w:cs="Calibri-Bold"/>
          <w:bCs/>
          <w:sz w:val="24"/>
          <w:szCs w:val="24"/>
        </w:rPr>
        <w:t>1</w:t>
      </w:r>
      <w:r w:rsidR="00AB5BF2">
        <w:rPr>
          <w:rFonts w:ascii="Trebuchet MS" w:hAnsi="Trebuchet MS" w:cs="Calibri-Bold"/>
          <w:bCs/>
          <w:sz w:val="24"/>
          <w:szCs w:val="24"/>
        </w:rPr>
        <w:t>1</w:t>
      </w:r>
      <w:r w:rsidRPr="006D1B3E">
        <w:rPr>
          <w:rFonts w:ascii="Trebuchet MS" w:hAnsi="Trebuchet MS" w:cs="Calibri-Bold"/>
          <w:bCs/>
          <w:sz w:val="24"/>
          <w:szCs w:val="24"/>
        </w:rPr>
        <w:t>.</w:t>
      </w:r>
      <w:r w:rsidRPr="006D1B3E">
        <w:rPr>
          <w:rFonts w:ascii="Trebuchet MS" w:hAnsi="Trebuchet MS" w:cs="Calibri-Bold"/>
          <w:b/>
          <w:bCs/>
          <w:sz w:val="24"/>
          <w:szCs w:val="24"/>
        </w:rPr>
        <w:t>Alte documente justificative</w:t>
      </w:r>
      <w:r w:rsidRPr="006D1B3E">
        <w:rPr>
          <w:rFonts w:ascii="Trebuchet MS" w:hAnsi="Trebuchet MS" w:cs="Calibri-Bold"/>
          <w:bCs/>
          <w:sz w:val="24"/>
          <w:szCs w:val="24"/>
        </w:rPr>
        <w:t>( se vor specifica de către solicitant, după caz).</w:t>
      </w:r>
    </w:p>
    <w:bookmarkEnd w:id="40"/>
    <w:p w:rsidR="007B651D" w:rsidRDefault="007B651D" w:rsidP="007B651D">
      <w:pPr>
        <w:autoSpaceDE w:val="0"/>
        <w:autoSpaceDN w:val="0"/>
        <w:adjustRightInd w:val="0"/>
        <w:rPr>
          <w:rFonts w:ascii="Trebuchet MS" w:hAnsi="Trebuchet MS" w:cs="Calibri-Bold"/>
          <w:bCs/>
          <w:sz w:val="24"/>
          <w:szCs w:val="24"/>
        </w:rPr>
      </w:pPr>
    </w:p>
    <w:p w:rsidR="00AB5BF2" w:rsidRDefault="00AB5BF2" w:rsidP="007B651D">
      <w:pPr>
        <w:autoSpaceDE w:val="0"/>
        <w:autoSpaceDN w:val="0"/>
        <w:adjustRightInd w:val="0"/>
        <w:rPr>
          <w:rFonts w:ascii="Trebuchet MS" w:hAnsi="Trebuchet MS" w:cs="Calibri-Bold"/>
          <w:bCs/>
          <w:sz w:val="24"/>
          <w:szCs w:val="24"/>
        </w:rPr>
      </w:pPr>
    </w:p>
    <w:p w:rsidR="007B651D" w:rsidRDefault="007B651D" w:rsidP="007B651D">
      <w:pPr>
        <w:autoSpaceDE w:val="0"/>
        <w:autoSpaceDN w:val="0"/>
        <w:adjustRightInd w:val="0"/>
        <w:rPr>
          <w:rFonts w:ascii="Trebuchet MS" w:hAnsi="Trebuchet MS" w:cs="Calibri-Bold"/>
          <w:bCs/>
          <w:sz w:val="24"/>
          <w:szCs w:val="24"/>
        </w:rPr>
      </w:pPr>
      <w:r>
        <w:rPr>
          <w:rFonts w:ascii="Trebuchet MS" w:hAnsi="Trebuchet MS" w:cs="Calibri-Bold"/>
          <w:bCs/>
          <w:sz w:val="24"/>
          <w:szCs w:val="24"/>
        </w:rPr>
        <w:t>Atenţie!</w:t>
      </w:r>
    </w:p>
    <w:p w:rsidR="007B651D" w:rsidRDefault="007B651D" w:rsidP="007B651D">
      <w:pPr>
        <w:autoSpaceDE w:val="0"/>
        <w:autoSpaceDN w:val="0"/>
        <w:adjustRightInd w:val="0"/>
        <w:rPr>
          <w:rFonts w:ascii="Trebuchet MS" w:hAnsi="Trebuchet MS" w:cs="Calibri-Bold"/>
          <w:bCs/>
          <w:sz w:val="24"/>
          <w:szCs w:val="24"/>
        </w:rPr>
      </w:pPr>
      <w:r>
        <w:rPr>
          <w:rFonts w:ascii="Trebuchet MS" w:hAnsi="Trebuchet MS" w:cs="Calibri-Bold"/>
          <w:bCs/>
          <w:sz w:val="24"/>
          <w:szCs w:val="24"/>
        </w:rPr>
        <w:lastRenderedPageBreak/>
        <w:t>Documentele trebuie să fie valabile la data depunerii Cererii de Finanţare, termenul de valabilitate al acestora fiind în conformitate  cu legislaţia în vigoare.</w:t>
      </w:r>
    </w:p>
    <w:p w:rsidR="007B651D" w:rsidRDefault="007B651D" w:rsidP="007B651D">
      <w:pPr>
        <w:autoSpaceDE w:val="0"/>
        <w:autoSpaceDN w:val="0"/>
        <w:adjustRightInd w:val="0"/>
        <w:jc w:val="left"/>
        <w:rPr>
          <w:lang w:val="fr-FR"/>
        </w:rPr>
      </w:pPr>
    </w:p>
    <w:p w:rsidR="001A5573" w:rsidRDefault="007B651D" w:rsidP="007B651D">
      <w:pPr>
        <w:pStyle w:val="Titlu2"/>
      </w:pPr>
      <w:bookmarkStart w:id="41" w:name="_Toc491781407"/>
      <w:bookmarkStart w:id="42" w:name="_Toc515019014"/>
      <w:r w:rsidRPr="0001613D">
        <w:t xml:space="preserve">4.2 LISTA FORMULARELOR DISPONIBILE PE SITE-UL </w:t>
      </w:r>
      <w:bookmarkEnd w:id="41"/>
      <w:bookmarkEnd w:id="42"/>
      <w:r w:rsidR="000959C9">
        <w:t>GAL/AFIR</w:t>
      </w:r>
    </w:p>
    <w:p w:rsidR="007B651D" w:rsidRDefault="007B651D" w:rsidP="00A90028">
      <w:pPr>
        <w:autoSpaceDE w:val="0"/>
        <w:autoSpaceDN w:val="0"/>
        <w:adjustRightInd w:val="0"/>
        <w:rPr>
          <w:rFonts w:ascii="Trebuchet MS" w:hAnsi="Trebuchet MS" w:cs="Calibri-Bold"/>
          <w:bCs/>
          <w:sz w:val="24"/>
          <w:szCs w:val="24"/>
        </w:rPr>
      </w:pP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Dosarul </w:t>
      </w:r>
      <w:r w:rsidRPr="007A5758">
        <w:rPr>
          <w:rFonts w:ascii="Trebuchet MS" w:hAnsi="Trebuchet MS" w:cs="Calibri-Bold"/>
          <w:b/>
          <w:bCs/>
          <w:sz w:val="24"/>
          <w:szCs w:val="24"/>
          <w:u w:val="single"/>
        </w:rPr>
        <w:t>CERERII DE FINANŢARE</w:t>
      </w:r>
      <w:r w:rsidRPr="007A5758">
        <w:rPr>
          <w:rFonts w:ascii="Trebuchet MS" w:hAnsi="Trebuchet MS" w:cs="Calibri-Bold"/>
          <w:bCs/>
          <w:sz w:val="24"/>
          <w:szCs w:val="24"/>
          <w:u w:val="single"/>
        </w:rPr>
        <w:t>:</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Cererea de Finanţare – Anexa 1 </w:t>
      </w:r>
      <w:r w:rsidRPr="001A5573">
        <w:rPr>
          <w:rFonts w:ascii="Trebuchet MS" w:hAnsi="Trebuchet MS" w:cs="Calibri-Bold"/>
          <w:bCs/>
          <w:sz w:val="24"/>
          <w:szCs w:val="24"/>
        </w:rPr>
        <w:t>(document care reprezintă solicitarea completată electronic pe</w:t>
      </w:r>
      <w:r w:rsidR="007A5758">
        <w:rPr>
          <w:rFonts w:ascii="Trebuchet MS" w:hAnsi="Trebuchet MS" w:cs="Calibri-Bold"/>
          <w:bCs/>
          <w:sz w:val="24"/>
          <w:szCs w:val="24"/>
        </w:rPr>
        <w:t xml:space="preserve"> </w:t>
      </w:r>
      <w:r w:rsidRPr="001A5573">
        <w:rPr>
          <w:rFonts w:ascii="Trebuchet MS" w:hAnsi="Trebuchet MS" w:cs="Calibri-Bold"/>
          <w:bCs/>
          <w:sz w:val="24"/>
          <w:szCs w:val="24"/>
        </w:rPr>
        <w:t xml:space="preserve">care potenţialul beneficiar o înaintează AFIR în vederea obţinerii finanţării); </w:t>
      </w:r>
      <w:r w:rsidRPr="007A5758">
        <w:rPr>
          <w:rFonts w:ascii="Trebuchet MS" w:hAnsi="Trebuchet MS" w:cs="Calibri-Bold"/>
          <w:bCs/>
          <w:sz w:val="24"/>
          <w:szCs w:val="24"/>
          <w:u w:val="single"/>
        </w:rPr>
        <w:t>link www.afir.info</w:t>
      </w:r>
    </w:p>
    <w:p w:rsidR="007A5758"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Contractul de Finanţare – Anexa </w:t>
      </w:r>
      <w:r w:rsidR="00E0653C">
        <w:rPr>
          <w:rFonts w:ascii="Trebuchet MS" w:hAnsi="Trebuchet MS" w:cs="Calibri-Bold"/>
          <w:b/>
          <w:bCs/>
          <w:sz w:val="24"/>
          <w:szCs w:val="24"/>
        </w:rPr>
        <w:t>3</w:t>
      </w:r>
      <w:r w:rsidRPr="001A5573">
        <w:rPr>
          <w:rFonts w:ascii="Trebuchet MS" w:hAnsi="Trebuchet MS" w:cs="Calibri-Bold"/>
          <w:b/>
          <w:bCs/>
          <w:sz w:val="24"/>
          <w:szCs w:val="24"/>
        </w:rPr>
        <w:t xml:space="preserve"> </w:t>
      </w:r>
      <w:r w:rsidRPr="001A5573">
        <w:rPr>
          <w:rFonts w:ascii="Trebuchet MS" w:hAnsi="Trebuchet MS" w:cs="Calibri-Bold"/>
          <w:bCs/>
          <w:sz w:val="24"/>
          <w:szCs w:val="24"/>
        </w:rPr>
        <w:t>(document cadru care reglementează acordarea fondurilor</w:t>
      </w:r>
      <w:r w:rsidR="007A5758">
        <w:rPr>
          <w:rFonts w:ascii="Trebuchet MS" w:hAnsi="Trebuchet MS" w:cs="Calibri-Bold"/>
          <w:bCs/>
          <w:sz w:val="24"/>
          <w:szCs w:val="24"/>
        </w:rPr>
        <w:t xml:space="preserve"> </w:t>
      </w:r>
      <w:r w:rsidRPr="001A5573">
        <w:rPr>
          <w:rFonts w:ascii="Trebuchet MS" w:hAnsi="Trebuchet MS" w:cs="Calibri-Bold"/>
          <w:bCs/>
          <w:sz w:val="24"/>
          <w:szCs w:val="24"/>
        </w:rPr>
        <w:t>nerambursabile între AFIR şi beneficiarul fondurilor nerambursabile);</w:t>
      </w: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Cs/>
          <w:sz w:val="24"/>
          <w:szCs w:val="24"/>
        </w:rPr>
        <w:t xml:space="preserve"> </w:t>
      </w:r>
      <w:r w:rsidR="007A5758" w:rsidRPr="007A5758">
        <w:rPr>
          <w:rFonts w:ascii="Trebuchet MS" w:hAnsi="Trebuchet MS" w:cs="Calibri-Bold"/>
          <w:bCs/>
          <w:sz w:val="24"/>
          <w:szCs w:val="24"/>
          <w:u w:val="single"/>
        </w:rPr>
        <w:t>L</w:t>
      </w:r>
      <w:r w:rsidRPr="007A5758">
        <w:rPr>
          <w:rFonts w:ascii="Trebuchet MS" w:hAnsi="Trebuchet MS" w:cs="Calibri-Bold"/>
          <w:bCs/>
          <w:sz w:val="24"/>
          <w:szCs w:val="24"/>
          <w:u w:val="single"/>
        </w:rPr>
        <w:t>ink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Dosarul CERERII DE PLATĂ</w:t>
      </w:r>
      <w:r w:rsidRPr="001A5573">
        <w:rPr>
          <w:rFonts w:ascii="Trebuchet MS" w:hAnsi="Trebuchet MS" w:cs="Calibri-Bold"/>
          <w:bCs/>
          <w:sz w:val="24"/>
          <w:szCs w:val="24"/>
        </w:rPr>
        <w:t>:</w:t>
      </w: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Cererea de Plată pentru avans </w:t>
      </w:r>
      <w:r w:rsidRPr="001A5573">
        <w:rPr>
          <w:rFonts w:ascii="Trebuchet MS" w:hAnsi="Trebuchet MS" w:cs="Calibri-Bold"/>
          <w:bCs/>
          <w:sz w:val="24"/>
          <w:szCs w:val="24"/>
        </w:rPr>
        <w:t xml:space="preserve">(Cerere de plată pentru solicitarea avansului); </w:t>
      </w:r>
      <w:r w:rsidRPr="007A5758">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Cererea de Plată </w:t>
      </w:r>
      <w:r w:rsidRPr="001A5573">
        <w:rPr>
          <w:rFonts w:ascii="Trebuchet MS" w:hAnsi="Trebuchet MS" w:cs="Calibri-Bold"/>
          <w:bCs/>
          <w:sz w:val="24"/>
          <w:szCs w:val="24"/>
        </w:rPr>
        <w:t>(document care cuprinde o serie de documente justificative printre care</w:t>
      </w:r>
      <w:r w:rsidR="007A5758">
        <w:rPr>
          <w:rFonts w:ascii="Trebuchet MS" w:hAnsi="Trebuchet MS" w:cs="Calibri-Bold"/>
          <w:bCs/>
          <w:sz w:val="24"/>
          <w:szCs w:val="24"/>
        </w:rPr>
        <w:t xml:space="preserve"> </w:t>
      </w:r>
      <w:r w:rsidRPr="001A5573">
        <w:rPr>
          <w:rFonts w:ascii="Trebuchet MS" w:hAnsi="Trebuchet MS" w:cs="Calibri-Bold"/>
          <w:bCs/>
          <w:sz w:val="24"/>
          <w:szCs w:val="24"/>
        </w:rPr>
        <w:t xml:space="preserve">declaraţia de cheltuieli, raportul de execuţie etc); </w:t>
      </w:r>
      <w:r w:rsidRPr="009F6A5E">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Declaraţia de eşalonare a depunerii Dosarelor Cererilor de Plată </w:t>
      </w:r>
      <w:r w:rsidRPr="001A5573">
        <w:rPr>
          <w:rFonts w:ascii="Trebuchet MS" w:hAnsi="Trebuchet MS" w:cs="Calibri-Bold"/>
          <w:bCs/>
          <w:sz w:val="24"/>
          <w:szCs w:val="24"/>
        </w:rPr>
        <w:t xml:space="preserve">(document care prevedeperioadele estimative de depunere a tranşelor de plată); </w:t>
      </w:r>
      <w:r w:rsidRPr="009F6A5E">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Declaraţii </w:t>
      </w:r>
      <w:r w:rsidRPr="001A5573">
        <w:rPr>
          <w:rFonts w:ascii="Trebuchet MS" w:hAnsi="Trebuchet MS" w:cs="Calibri-Bold"/>
          <w:bCs/>
          <w:sz w:val="24"/>
          <w:szCs w:val="24"/>
        </w:rPr>
        <w:t xml:space="preserve">de bunuri/ servicii/ lucrări/ actualizări/ diverse și neprevăzute); </w:t>
      </w:r>
      <w:r w:rsidRPr="007A5758">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Raportul de execuţie </w:t>
      </w:r>
      <w:r w:rsidRPr="001A5573">
        <w:rPr>
          <w:rFonts w:ascii="Trebuchet MS" w:hAnsi="Trebuchet MS" w:cs="Calibri-Bold"/>
          <w:bCs/>
          <w:sz w:val="24"/>
          <w:szCs w:val="24"/>
        </w:rPr>
        <w:t>(document care prevede realizările fizice şi cele financiare); link</w:t>
      </w:r>
      <w:r w:rsidR="007A5758">
        <w:rPr>
          <w:rFonts w:ascii="Trebuchet MS" w:hAnsi="Trebuchet MS" w:cs="Calibri-Bold"/>
          <w:bCs/>
          <w:sz w:val="24"/>
          <w:szCs w:val="24"/>
        </w:rPr>
        <w:t xml:space="preserve"> </w:t>
      </w:r>
      <w:r w:rsidRPr="009F6A5E">
        <w:rPr>
          <w:rFonts w:ascii="Trebuchet MS" w:hAnsi="Trebuchet MS" w:cs="Calibri-Bold"/>
          <w:bCs/>
          <w:sz w:val="24"/>
          <w:szCs w:val="24"/>
          <w:u w:val="single"/>
        </w:rPr>
        <w:t>www.afir.info</w:t>
      </w:r>
    </w:p>
    <w:p w:rsidR="009F6A5E" w:rsidRPr="009F6A5E" w:rsidRDefault="001A5573" w:rsidP="009F6A5E">
      <w:pPr>
        <w:autoSpaceDE w:val="0"/>
        <w:autoSpaceDN w:val="0"/>
        <w:adjustRightInd w:val="0"/>
        <w:rPr>
          <w:rFonts w:ascii="Trebuchet MS" w:hAnsi="Trebuchet MS" w:cs="Calibri"/>
          <w:sz w:val="24"/>
          <w:szCs w:val="24"/>
          <w:u w:val="single"/>
        </w:rPr>
      </w:pPr>
      <w:r w:rsidRPr="009F6A5E">
        <w:rPr>
          <w:rFonts w:ascii="Trebuchet MS" w:hAnsi="Trebuchet MS" w:cs="Calibri-Bold"/>
          <w:b/>
          <w:bCs/>
          <w:sz w:val="24"/>
          <w:szCs w:val="24"/>
        </w:rPr>
        <w:t>Declaraţia pe propria</w:t>
      </w:r>
      <w:r w:rsidR="009F6A5E" w:rsidRPr="009F6A5E">
        <w:rPr>
          <w:rFonts w:ascii="Trebuchet MS" w:hAnsi="Trebuchet MS" w:cs="Calibri-Bold"/>
          <w:b/>
          <w:bCs/>
          <w:sz w:val="24"/>
          <w:szCs w:val="24"/>
        </w:rPr>
        <w:t xml:space="preserve"> </w:t>
      </w:r>
      <w:r w:rsidR="009F6A5E" w:rsidRPr="009F6A5E">
        <w:rPr>
          <w:rFonts w:ascii="Trebuchet MS" w:hAnsi="Trebuchet MS" w:cs="Calibri-Bold"/>
          <w:b/>
          <w:bCs/>
          <w:color w:val="000000"/>
          <w:sz w:val="24"/>
          <w:szCs w:val="24"/>
        </w:rPr>
        <w:t xml:space="preserve">răspundere a beneficiarului </w:t>
      </w:r>
      <w:r w:rsidR="009F6A5E" w:rsidRPr="009F6A5E">
        <w:rPr>
          <w:rFonts w:ascii="Trebuchet MS" w:hAnsi="Trebuchet MS" w:cs="Calibri"/>
          <w:color w:val="000000"/>
          <w:sz w:val="24"/>
          <w:szCs w:val="24"/>
        </w:rPr>
        <w:t>(document care prevede respectarea tuturor criteriilor de eligibilitate privind procedurile de achiziţie, a condiţiilor de eligibilitate menţionate în</w:t>
      </w:r>
      <w:r w:rsidR="009F6A5E">
        <w:rPr>
          <w:rFonts w:ascii="Trebuchet MS" w:hAnsi="Trebuchet MS" w:cs="Calibri"/>
          <w:color w:val="000000"/>
          <w:sz w:val="24"/>
          <w:szCs w:val="24"/>
        </w:rPr>
        <w:t xml:space="preserve"> </w:t>
      </w:r>
      <w:r w:rsidR="009F6A5E" w:rsidRPr="009F6A5E">
        <w:rPr>
          <w:rFonts w:ascii="Trebuchet MS" w:hAnsi="Trebuchet MS" w:cs="Calibri"/>
          <w:color w:val="000000"/>
          <w:sz w:val="24"/>
          <w:szCs w:val="24"/>
        </w:rPr>
        <w:t xml:space="preserve">Cererea de Finanţare şi rambursarea cheltuielilor solicitate prin </w:t>
      </w:r>
      <w:r w:rsidR="009F6A5E">
        <w:rPr>
          <w:rFonts w:ascii="Trebuchet MS" w:hAnsi="Trebuchet MS" w:cs="Calibri"/>
          <w:color w:val="000000"/>
          <w:sz w:val="24"/>
          <w:szCs w:val="24"/>
        </w:rPr>
        <w:t xml:space="preserve">FEADR care nu vor face obiectul </w:t>
      </w:r>
      <w:r w:rsidR="009F6A5E" w:rsidRPr="009F6A5E">
        <w:rPr>
          <w:rFonts w:ascii="Trebuchet MS" w:hAnsi="Trebuchet MS" w:cs="Calibri"/>
          <w:color w:val="000000"/>
          <w:sz w:val="24"/>
          <w:szCs w:val="24"/>
        </w:rPr>
        <w:t xml:space="preserve">altor programe de finanţare nerambursabilă); link </w:t>
      </w:r>
      <w:r w:rsidR="009F6A5E" w:rsidRPr="009F6A5E">
        <w:rPr>
          <w:rFonts w:ascii="Trebuchet MS" w:hAnsi="Trebuchet MS" w:cs="Calibri"/>
          <w:sz w:val="24"/>
          <w:szCs w:val="24"/>
          <w:u w:val="single"/>
        </w:rPr>
        <w:t>www.afir.info</w:t>
      </w:r>
    </w:p>
    <w:p w:rsidR="002C7FE3" w:rsidRDefault="009F6A5E" w:rsidP="009F6A5E">
      <w:pPr>
        <w:autoSpaceDE w:val="0"/>
        <w:autoSpaceDN w:val="0"/>
        <w:adjustRightInd w:val="0"/>
        <w:rPr>
          <w:rFonts w:ascii="Trebuchet MS" w:eastAsia="Wingdings-Regular" w:hAnsi="Trebuchet MS" w:cs="Wingdings-Regular"/>
          <w:color w:val="000000"/>
          <w:sz w:val="24"/>
          <w:szCs w:val="24"/>
        </w:rPr>
      </w:pPr>
      <w:r w:rsidRPr="009F6A5E">
        <w:rPr>
          <w:rFonts w:ascii="Trebuchet MS" w:hAnsi="Trebuchet MS" w:cs="Calibri"/>
          <w:color w:val="000000"/>
          <w:sz w:val="24"/>
          <w:szCs w:val="24"/>
        </w:rPr>
        <w:t xml:space="preserve">De asemenea, în pagina de internet a AFIR, </w:t>
      </w:r>
      <w:r w:rsidRPr="009F6A5E">
        <w:rPr>
          <w:rFonts w:ascii="Trebuchet MS" w:hAnsi="Trebuchet MS" w:cs="Calibri-Italic"/>
          <w:i/>
          <w:iCs/>
          <w:sz w:val="24"/>
          <w:szCs w:val="24"/>
          <w:u w:val="single"/>
        </w:rPr>
        <w:t>www.afir.info</w:t>
      </w:r>
      <w:r w:rsidRPr="009F6A5E">
        <w:rPr>
          <w:rFonts w:ascii="Trebuchet MS" w:hAnsi="Trebuchet MS" w:cs="Calibri-Italic"/>
          <w:i/>
          <w:iCs/>
          <w:sz w:val="24"/>
          <w:szCs w:val="24"/>
        </w:rPr>
        <w:t xml:space="preserve"> </w:t>
      </w:r>
      <w:r w:rsidRPr="009F6A5E">
        <w:rPr>
          <w:rFonts w:ascii="Trebuchet MS" w:hAnsi="Trebuchet MS" w:cs="Calibri-Italic"/>
          <w:i/>
          <w:iCs/>
          <w:color w:val="000000"/>
          <w:sz w:val="24"/>
          <w:szCs w:val="24"/>
        </w:rPr>
        <w:t xml:space="preserve">, </w:t>
      </w:r>
      <w:r w:rsidR="00A865BB">
        <w:rPr>
          <w:rFonts w:ascii="Trebuchet MS" w:hAnsi="Trebuchet MS" w:cs="Calibri"/>
          <w:color w:val="000000"/>
          <w:sz w:val="24"/>
          <w:szCs w:val="24"/>
        </w:rPr>
        <w:t xml:space="preserve">puteţi consulta şi descărca: </w:t>
      </w:r>
      <w:r w:rsidR="00A865BB">
        <w:rPr>
          <w:rFonts w:ascii="Trebuchet MS" w:eastAsia="Wingdings-Regular" w:hAnsi="Trebuchet MS" w:cs="Wingdings-Regular"/>
          <w:color w:val="000000"/>
          <w:sz w:val="24"/>
          <w:szCs w:val="24"/>
        </w:rPr>
        <w:t>Acte normative utile( informaţii utile –acte normative FADR</w:t>
      </w:r>
      <w:r w:rsidRPr="009F6A5E">
        <w:rPr>
          <w:rFonts w:ascii="Trebuchet MS" w:hAnsi="Trebuchet MS" w:cs="Calibri-Bold"/>
          <w:b/>
          <w:bCs/>
          <w:color w:val="000000"/>
          <w:sz w:val="24"/>
          <w:szCs w:val="24"/>
        </w:rPr>
        <w:t xml:space="preserve"> </w:t>
      </w:r>
      <w:r w:rsidR="00A865BB">
        <w:rPr>
          <w:rFonts w:ascii="Trebuchet MS" w:eastAsia="Wingdings-Regular" w:hAnsi="Trebuchet MS" w:cs="Wingdings-Regular"/>
          <w:color w:val="000000"/>
          <w:sz w:val="24"/>
          <w:szCs w:val="24"/>
        </w:rPr>
        <w:t>).</w:t>
      </w:r>
    </w:p>
    <w:p w:rsidR="00A9557A" w:rsidRDefault="00A865BB" w:rsidP="00A9557A">
      <w:pPr>
        <w:autoSpaceDE w:val="0"/>
        <w:autoSpaceDN w:val="0"/>
        <w:adjustRightInd w:val="0"/>
        <w:rPr>
          <w:rFonts w:ascii="Trebuchet MS" w:eastAsia="Calibri" w:hAnsi="Trebuchet MS" w:cs="Times New Roman"/>
          <w:sz w:val="24"/>
          <w:szCs w:val="24"/>
        </w:rPr>
      </w:pPr>
      <w:r>
        <w:rPr>
          <w:rFonts w:ascii="Trebuchet MS" w:eastAsia="Wingdings-Regular" w:hAnsi="Trebuchet MS" w:cs="Wingdings-Regular"/>
          <w:color w:val="000000"/>
          <w:sz w:val="24"/>
          <w:szCs w:val="24"/>
        </w:rPr>
        <w:t>Pe pagina de internet a GAL ŢARA SECAŞELOR ALBA SIBIU</w:t>
      </w:r>
      <w:r w:rsidR="00BC4D31">
        <w:rPr>
          <w:rFonts w:ascii="Trebuchet MS" w:eastAsia="Wingdings-Regular" w:hAnsi="Trebuchet MS" w:cs="Wingdings-Regular"/>
          <w:color w:val="000000"/>
          <w:sz w:val="24"/>
          <w:szCs w:val="24"/>
        </w:rPr>
        <w:t xml:space="preserve"> </w:t>
      </w:r>
      <w:hyperlink r:id="rId13" w:history="1">
        <w:r w:rsidR="00BC4D31" w:rsidRPr="003F3B1E">
          <w:rPr>
            <w:rStyle w:val="Hyperlink"/>
            <w:rFonts w:ascii="Trebuchet MS" w:eastAsia="Wingdings-Regular" w:hAnsi="Trebuchet MS" w:cs="Wingdings-Regular"/>
            <w:sz w:val="24"/>
            <w:szCs w:val="24"/>
          </w:rPr>
          <w:t>www.tarasecaselor.ro</w:t>
        </w:r>
      </w:hyperlink>
      <w:r w:rsidR="00BC4D31">
        <w:rPr>
          <w:rFonts w:ascii="Trebuchet MS" w:eastAsia="Wingdings-Regular" w:hAnsi="Trebuchet MS" w:cs="Wingdings-Regular"/>
          <w:color w:val="000000"/>
          <w:sz w:val="24"/>
          <w:szCs w:val="24"/>
          <w:u w:val="single"/>
        </w:rPr>
        <w:t xml:space="preserve"> </w:t>
      </w:r>
      <w:r w:rsidR="00BC4D31" w:rsidRPr="00BC4D31">
        <w:rPr>
          <w:rFonts w:ascii="Trebuchet MS" w:eastAsia="Wingdings-Regular" w:hAnsi="Trebuchet MS" w:cs="Wingdings-Regular"/>
          <w:color w:val="000000"/>
          <w:sz w:val="24"/>
          <w:szCs w:val="24"/>
        </w:rPr>
        <w:t>puteţi consulta şi descărca</w:t>
      </w:r>
      <w:r w:rsidR="00A9557A">
        <w:rPr>
          <w:rFonts w:ascii="Trebuchet MS" w:hAnsi="Trebuchet MS" w:cs="Calibri"/>
          <w:color w:val="000000"/>
          <w:sz w:val="24"/>
          <w:szCs w:val="24"/>
        </w:rPr>
        <w:t xml:space="preserve"> </w:t>
      </w:r>
      <w:r w:rsidR="00A9557A">
        <w:rPr>
          <w:rFonts w:ascii="Trebuchet MS" w:hAnsi="Trebuchet MS" w:cs="Calibri"/>
          <w:sz w:val="24"/>
          <w:szCs w:val="24"/>
        </w:rPr>
        <w:t>Fişa Măsurii</w:t>
      </w:r>
      <w:r w:rsidR="00A9557A" w:rsidRPr="00A9557A">
        <w:rPr>
          <w:rFonts w:ascii="Trebuchet MS" w:eastAsia="Calibri" w:hAnsi="Trebuchet MS" w:cs="Times New Roman"/>
          <w:sz w:val="52"/>
          <w:szCs w:val="52"/>
        </w:rPr>
        <w:t xml:space="preserve"> </w:t>
      </w:r>
      <w:r w:rsidR="00A9557A" w:rsidRPr="00A9557A">
        <w:rPr>
          <w:rFonts w:ascii="Trebuchet MS" w:eastAsia="Calibri" w:hAnsi="Trebuchet MS" w:cs="Times New Roman"/>
          <w:sz w:val="24"/>
          <w:szCs w:val="24"/>
        </w:rPr>
        <w:t>M</w:t>
      </w:r>
      <w:r w:rsidR="00DD406C">
        <w:rPr>
          <w:rFonts w:ascii="Trebuchet MS" w:eastAsia="Calibri" w:hAnsi="Trebuchet MS" w:cs="Times New Roman"/>
          <w:sz w:val="24"/>
          <w:szCs w:val="24"/>
        </w:rPr>
        <w:t>5</w:t>
      </w:r>
      <w:r w:rsidR="00A9557A" w:rsidRPr="00A9557A">
        <w:rPr>
          <w:rFonts w:ascii="Trebuchet MS" w:eastAsia="Calibri" w:hAnsi="Trebuchet MS" w:cs="Times New Roman"/>
          <w:sz w:val="24"/>
          <w:szCs w:val="24"/>
        </w:rPr>
        <w:t>/6B,,</w:t>
      </w:r>
      <w:r w:rsidR="00A9557A" w:rsidRPr="00A9557A">
        <w:rPr>
          <w:rFonts w:ascii="Trebuchet MS" w:eastAsia="Calibri" w:hAnsi="Trebuchet MS" w:cs="Times New Roman"/>
          <w:b/>
          <w:sz w:val="24"/>
          <w:szCs w:val="24"/>
        </w:rPr>
        <w:t xml:space="preserve"> </w:t>
      </w:r>
      <w:r w:rsidR="00DD406C" w:rsidRPr="00D3578E">
        <w:rPr>
          <w:rFonts w:ascii="Trebuchet MS" w:hAnsi="Trebuchet MS"/>
          <w:b/>
        </w:rPr>
        <w:t>Promovarea incluziunii sociale în Microregiunea Țara Secașelor</w:t>
      </w:r>
      <w:r w:rsidR="00A9557A" w:rsidRPr="006844FD">
        <w:rPr>
          <w:rFonts w:ascii="Trebuchet MS" w:eastAsia="Calibri" w:hAnsi="Trebuchet MS" w:cs="Times New Roman"/>
          <w:sz w:val="24"/>
          <w:szCs w:val="24"/>
        </w:rPr>
        <w:t>”</w:t>
      </w:r>
      <w:r w:rsidR="00DF796C" w:rsidRPr="006844FD">
        <w:rPr>
          <w:rFonts w:ascii="Trebuchet MS" w:eastAsia="Calibri" w:hAnsi="Trebuchet MS" w:cs="Times New Roman"/>
          <w:sz w:val="24"/>
          <w:szCs w:val="24"/>
        </w:rPr>
        <w:t>(Anexa 1</w:t>
      </w:r>
      <w:r w:rsidR="006844FD" w:rsidRPr="006844FD">
        <w:rPr>
          <w:rFonts w:ascii="Trebuchet MS" w:eastAsia="Calibri" w:hAnsi="Trebuchet MS" w:cs="Times New Roman"/>
          <w:sz w:val="24"/>
          <w:szCs w:val="24"/>
        </w:rPr>
        <w:t>5</w:t>
      </w:r>
      <w:r w:rsidR="00A9557A" w:rsidRPr="006844FD">
        <w:rPr>
          <w:rFonts w:ascii="Trebuchet MS" w:eastAsia="Calibri" w:hAnsi="Trebuchet MS" w:cs="Times New Roman"/>
          <w:sz w:val="24"/>
          <w:szCs w:val="24"/>
        </w:rPr>
        <w:t>)</w:t>
      </w:r>
    </w:p>
    <w:p w:rsidR="00C90728" w:rsidRPr="002D794C" w:rsidRDefault="00C90728" w:rsidP="00570D0C">
      <w:pPr>
        <w:pStyle w:val="Titlu2"/>
        <w:rPr>
          <w:lang w:val="fr-FR"/>
        </w:rPr>
      </w:pPr>
      <w:bookmarkStart w:id="43" w:name="_Toc515019015"/>
      <w:r w:rsidRPr="002D794C">
        <w:rPr>
          <w:lang w:val="fr-FR"/>
        </w:rPr>
        <w:t>4.3 DICŢIONAR DE TERMENI ŞI ABREVIERI</w:t>
      </w:r>
      <w:bookmarkEnd w:id="43"/>
    </w:p>
    <w:p w:rsidR="006D6881" w:rsidRDefault="005F0108" w:rsidP="005F0108">
      <w:pPr>
        <w:autoSpaceDE w:val="0"/>
        <w:autoSpaceDN w:val="0"/>
        <w:adjustRightInd w:val="0"/>
        <w:rPr>
          <w:rFonts w:ascii="Trebuchet MS" w:hAnsi="Trebuchet MS" w:cs="Calibri"/>
          <w:sz w:val="24"/>
          <w:szCs w:val="24"/>
        </w:rPr>
      </w:pPr>
      <w:r w:rsidRPr="005F0108">
        <w:rPr>
          <w:rFonts w:ascii="Trebuchet MS" w:hAnsi="Trebuchet MS" w:cs="Calibri-Bold"/>
          <w:b/>
          <w:bCs/>
          <w:sz w:val="24"/>
          <w:szCs w:val="24"/>
        </w:rPr>
        <w:t xml:space="preserve">Asociaţie de Dezvoltare Intercomunitară (ADI) </w:t>
      </w:r>
      <w:r w:rsidRPr="005F0108">
        <w:rPr>
          <w:rFonts w:ascii="Trebuchet MS" w:hAnsi="Trebuchet MS" w:cs="Calibri"/>
          <w:sz w:val="24"/>
          <w:szCs w:val="24"/>
        </w:rPr>
        <w:t>– structură de coope</w:t>
      </w:r>
      <w:r>
        <w:rPr>
          <w:rFonts w:ascii="Trebuchet MS" w:hAnsi="Trebuchet MS" w:cs="Calibri"/>
          <w:sz w:val="24"/>
          <w:szCs w:val="24"/>
        </w:rPr>
        <w:t xml:space="preserve">rare cu personalitate juridică, </w:t>
      </w:r>
      <w:r w:rsidRPr="005F0108">
        <w:rPr>
          <w:rFonts w:ascii="Trebuchet MS" w:hAnsi="Trebuchet MS" w:cs="Calibri"/>
          <w:sz w:val="24"/>
          <w:szCs w:val="24"/>
        </w:rPr>
        <w:t>de drept privat, înfiinţate în condiţiile legii de unităţiile administrati</w:t>
      </w:r>
      <w:r>
        <w:rPr>
          <w:rFonts w:ascii="Trebuchet MS" w:hAnsi="Trebuchet MS" w:cs="Calibri"/>
          <w:sz w:val="24"/>
          <w:szCs w:val="24"/>
        </w:rPr>
        <w:t xml:space="preserve">v teritoriale pentru realizarea în comun a unor proiecte pentru </w:t>
      </w:r>
      <w:r w:rsidRPr="005F0108">
        <w:rPr>
          <w:rFonts w:ascii="Trebuchet MS" w:hAnsi="Trebuchet MS" w:cs="Calibri"/>
          <w:sz w:val="24"/>
          <w:szCs w:val="24"/>
        </w:rPr>
        <w:t>dezvoltare de interes zonal sau regional ori furnizarea în comun a</w:t>
      </w:r>
      <w:r>
        <w:rPr>
          <w:rFonts w:ascii="Trebuchet MS" w:hAnsi="Trebuchet MS" w:cs="Calibri"/>
          <w:sz w:val="24"/>
          <w:szCs w:val="24"/>
        </w:rPr>
        <w:t xml:space="preserve"> </w:t>
      </w:r>
      <w:r w:rsidRPr="005F0108">
        <w:rPr>
          <w:rFonts w:ascii="Trebuchet MS" w:hAnsi="Trebuchet MS" w:cs="Calibri"/>
          <w:sz w:val="24"/>
          <w:szCs w:val="24"/>
        </w:rPr>
        <w:t>unor servicii publice (Legea Administraţiei publice locale nr. 215/2001).</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Bold"/>
          <w:b/>
          <w:bCs/>
          <w:sz w:val="24"/>
          <w:szCs w:val="24"/>
        </w:rPr>
        <w:t xml:space="preserve">Beneficiar </w:t>
      </w:r>
      <w:r w:rsidRPr="005F0108">
        <w:rPr>
          <w:rFonts w:ascii="Trebuchet MS" w:hAnsi="Trebuchet MS" w:cs="Calibri"/>
          <w:sz w:val="24"/>
          <w:szCs w:val="24"/>
        </w:rPr>
        <w:t>– persoană juridică / ONG care a realizat un proiect de i</w:t>
      </w:r>
      <w:r>
        <w:rPr>
          <w:rFonts w:ascii="Trebuchet MS" w:hAnsi="Trebuchet MS" w:cs="Calibri"/>
          <w:sz w:val="24"/>
          <w:szCs w:val="24"/>
        </w:rPr>
        <w:t xml:space="preserve">nvestiţii şi care a încheiat un </w:t>
      </w:r>
      <w:r w:rsidRPr="005F0108">
        <w:rPr>
          <w:rFonts w:ascii="Trebuchet MS" w:hAnsi="Trebuchet MS" w:cs="Calibri"/>
          <w:sz w:val="24"/>
          <w:szCs w:val="24"/>
        </w:rPr>
        <w:t>contract de finanţare cu AFIR pentru accesarea fondurilor europene prin FEADR;</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
          <w:b/>
          <w:sz w:val="24"/>
          <w:szCs w:val="24"/>
        </w:rPr>
        <w:t>Cererea de Finanţare</w:t>
      </w:r>
      <w:r>
        <w:rPr>
          <w:rFonts w:ascii="Trebuchet MS" w:hAnsi="Trebuchet MS" w:cs="Calibri"/>
          <w:sz w:val="24"/>
          <w:szCs w:val="24"/>
        </w:rPr>
        <w:t>- reprezintă solicitatea depusă de potenţialul beneficiar în vederea obţinerii finanţării neambursabile</w:t>
      </w:r>
    </w:p>
    <w:p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lastRenderedPageBreak/>
        <w:t xml:space="preserve">Cofinanţare publică </w:t>
      </w:r>
      <w:r w:rsidRPr="004B7FE7">
        <w:rPr>
          <w:rFonts w:ascii="Trebuchet MS" w:hAnsi="Trebuchet MS" w:cs="Calibri"/>
          <w:sz w:val="24"/>
          <w:szCs w:val="24"/>
        </w:rPr>
        <w:t>– fondurile nerambursabile alocate proiectelor de investiţie prin FEADR.</w:t>
      </w:r>
    </w:p>
    <w:p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
          <w:sz w:val="24"/>
          <w:szCs w:val="24"/>
        </w:rPr>
        <w:t>Aceasta este asigurată prin contribuţia Uniunii Europene şi a Guvernului României;</w:t>
      </w:r>
    </w:p>
    <w:p w:rsidR="004B7FE7" w:rsidRDefault="004B7FE7" w:rsidP="004B7FE7">
      <w:pPr>
        <w:autoSpaceDE w:val="0"/>
        <w:autoSpaceDN w:val="0"/>
        <w:adjustRightInd w:val="0"/>
        <w:rPr>
          <w:rFonts w:ascii="Calibri" w:hAnsi="Calibri" w:cs="Calibri"/>
          <w:sz w:val="23"/>
          <w:szCs w:val="23"/>
        </w:rPr>
      </w:pPr>
      <w:r w:rsidRPr="004B7FE7">
        <w:rPr>
          <w:rFonts w:ascii="Trebuchet MS" w:hAnsi="Trebuchet MS" w:cs="Calibri-Bold"/>
          <w:b/>
          <w:bCs/>
          <w:sz w:val="24"/>
          <w:szCs w:val="24"/>
        </w:rPr>
        <w:t xml:space="preserve">Derulare proiect </w:t>
      </w:r>
      <w:r w:rsidRPr="004B7FE7">
        <w:rPr>
          <w:rFonts w:ascii="Trebuchet MS" w:hAnsi="Trebuchet MS" w:cs="Calibri"/>
          <w:sz w:val="24"/>
          <w:szCs w:val="24"/>
        </w:rPr>
        <w:t>‐ totalitatea activităților derulate de be</w:t>
      </w:r>
      <w:r>
        <w:rPr>
          <w:rFonts w:ascii="Trebuchet MS" w:hAnsi="Trebuchet MS" w:cs="Calibri"/>
          <w:sz w:val="24"/>
          <w:szCs w:val="24"/>
        </w:rPr>
        <w:t xml:space="preserve">neficiarul FEADR de la semnarea </w:t>
      </w:r>
      <w:r w:rsidRPr="004B7FE7">
        <w:rPr>
          <w:rFonts w:ascii="Trebuchet MS" w:hAnsi="Trebuchet MS" w:cs="Calibri"/>
          <w:sz w:val="24"/>
          <w:szCs w:val="24"/>
        </w:rPr>
        <w:t>contractului/deciziei de finanțare până la finalul perioadei de monitorizare a proiectului</w:t>
      </w:r>
      <w:r>
        <w:rPr>
          <w:rFonts w:ascii="Calibri" w:hAnsi="Calibri" w:cs="Calibri"/>
          <w:sz w:val="23"/>
          <w:szCs w:val="23"/>
        </w:rPr>
        <w:t>.</w:t>
      </w:r>
    </w:p>
    <w:p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Dosarul cererii de finanţare </w:t>
      </w:r>
      <w:r w:rsidRPr="004B7FE7">
        <w:rPr>
          <w:rFonts w:ascii="Trebuchet MS" w:hAnsi="Trebuchet MS" w:cs="Calibri"/>
          <w:sz w:val="24"/>
          <w:szCs w:val="24"/>
        </w:rPr>
        <w:t>– cererea de finanţare împreună cu documentele anexate.</w:t>
      </w:r>
    </w:p>
    <w:p w:rsidR="004F6AE9" w:rsidRDefault="004F6AE9" w:rsidP="004B7FE7">
      <w:pPr>
        <w:autoSpaceDE w:val="0"/>
        <w:autoSpaceDN w:val="0"/>
        <w:adjustRightInd w:val="0"/>
        <w:rPr>
          <w:rFonts w:ascii="Trebuchet MS" w:hAnsi="Trebuchet MS" w:cs="Calibri"/>
          <w:sz w:val="24"/>
          <w:szCs w:val="24"/>
        </w:rPr>
      </w:pPr>
      <w:r w:rsidRPr="004F6AE9">
        <w:rPr>
          <w:rFonts w:ascii="Trebuchet MS" w:hAnsi="Trebuchet MS" w:cs="Calibri"/>
          <w:b/>
          <w:sz w:val="24"/>
          <w:szCs w:val="24"/>
        </w:rPr>
        <w:t>Eligibil</w:t>
      </w:r>
      <w:r>
        <w:rPr>
          <w:rFonts w:ascii="Trebuchet MS" w:hAnsi="Trebuchet MS" w:cs="Calibri"/>
          <w:sz w:val="24"/>
          <w:szCs w:val="24"/>
        </w:rPr>
        <w:t>- reprezintă îndeplinirea condiţiilor şi criteriilor minime d către un solicitant aşa cum sunt precizate în Ghidul Solicitantului , Cererea de Finanţare şi Contractul de Finanţare FEADR.</w:t>
      </w:r>
    </w:p>
    <w:p w:rsidR="00BF48AD"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Evaluare </w:t>
      </w:r>
      <w:r w:rsidRPr="004B7FE7">
        <w:rPr>
          <w:rFonts w:ascii="Trebuchet MS" w:hAnsi="Trebuchet MS" w:cs="Calibri"/>
          <w:sz w:val="24"/>
          <w:szCs w:val="24"/>
        </w:rPr>
        <w:t>– acţiune procedurală prin care documentaţia ce însoţeşte cererea de finanţare este</w:t>
      </w:r>
      <w:r>
        <w:rPr>
          <w:rFonts w:ascii="Trebuchet MS" w:hAnsi="Trebuchet MS" w:cs="Calibri"/>
          <w:sz w:val="24"/>
          <w:szCs w:val="24"/>
        </w:rPr>
        <w:t xml:space="preserve"> </w:t>
      </w:r>
      <w:r w:rsidRPr="004B7FE7">
        <w:rPr>
          <w:rFonts w:ascii="Trebuchet MS" w:hAnsi="Trebuchet MS" w:cs="Calibri"/>
          <w:sz w:val="24"/>
          <w:szCs w:val="24"/>
        </w:rPr>
        <w:t xml:space="preserve">analizată pentru verificarea îndeplinirii criteriilor de eligibilitate şi pentru selectarea proiectului </w:t>
      </w:r>
      <w:r w:rsidR="004F6AE9">
        <w:rPr>
          <w:rFonts w:ascii="Trebuchet MS" w:hAnsi="Trebuchet MS" w:cs="Calibri"/>
          <w:sz w:val="24"/>
          <w:szCs w:val="24"/>
        </w:rPr>
        <w:t xml:space="preserve">în </w:t>
      </w:r>
      <w:r w:rsidRPr="004B7FE7">
        <w:rPr>
          <w:rFonts w:ascii="Trebuchet MS" w:hAnsi="Trebuchet MS" w:cs="Calibri"/>
          <w:sz w:val="24"/>
          <w:szCs w:val="24"/>
        </w:rPr>
        <w:t>vederea contractării;</w:t>
      </w:r>
    </w:p>
    <w:p w:rsidR="007F2886" w:rsidRPr="007F2886" w:rsidRDefault="0094371F" w:rsidP="00BF48AD">
      <w:pPr>
        <w:autoSpaceDE w:val="0"/>
        <w:autoSpaceDN w:val="0"/>
        <w:adjustRightInd w:val="0"/>
        <w:rPr>
          <w:rFonts w:ascii="Trebuchet MS" w:hAnsi="Trebuchet MS" w:cs="Calibri-Bold"/>
          <w:bCs/>
          <w:sz w:val="24"/>
          <w:szCs w:val="24"/>
        </w:rPr>
      </w:pPr>
      <w:r w:rsidRPr="007F2886">
        <w:rPr>
          <w:rFonts w:ascii="Trebuchet MS" w:hAnsi="Trebuchet MS" w:cs="Calibri-Bold"/>
          <w:b/>
          <w:bCs/>
          <w:sz w:val="24"/>
          <w:szCs w:val="24"/>
        </w:rPr>
        <w:t>Fişa Măsurii</w:t>
      </w:r>
      <w:r w:rsidRPr="007F2886">
        <w:rPr>
          <w:rFonts w:ascii="Trebuchet MS" w:hAnsi="Trebuchet MS" w:cs="Calibri-Bold"/>
          <w:bCs/>
          <w:sz w:val="24"/>
          <w:szCs w:val="24"/>
        </w:rPr>
        <w:t>-descrie motivaţia sprijinul financiar nerambursabil oferit, obiectivele măsurii, aria de aplicare şi acţiunile prevăzute, tipul de investiţie, categoriile de beneficiri şi tipul sprijinului.</w:t>
      </w:r>
    </w:p>
    <w:p w:rsidR="0094371F" w:rsidRDefault="007F2886" w:rsidP="007F2886">
      <w:pPr>
        <w:autoSpaceDE w:val="0"/>
        <w:autoSpaceDN w:val="0"/>
        <w:adjustRightInd w:val="0"/>
        <w:rPr>
          <w:rFonts w:ascii="Trebuchet MS" w:hAnsi="Trebuchet MS" w:cs="Calibri"/>
          <w:sz w:val="24"/>
          <w:szCs w:val="24"/>
        </w:rPr>
      </w:pPr>
      <w:r w:rsidRPr="007F2886">
        <w:rPr>
          <w:rFonts w:ascii="Trebuchet MS" w:hAnsi="Trebuchet MS" w:cs="Calibri-Bold"/>
          <w:b/>
          <w:bCs/>
          <w:sz w:val="24"/>
          <w:szCs w:val="24"/>
        </w:rPr>
        <w:t xml:space="preserve">Fonduri nerambursabile </w:t>
      </w:r>
      <w:r w:rsidRPr="007F2886">
        <w:rPr>
          <w:rFonts w:ascii="Trebuchet MS" w:hAnsi="Trebuchet MS" w:cs="Calibri"/>
          <w:sz w:val="24"/>
          <w:szCs w:val="24"/>
        </w:rPr>
        <w:t>– fonduri acordate unei persoane juridice în baza unor criterii de</w:t>
      </w:r>
      <w:r>
        <w:rPr>
          <w:rFonts w:ascii="Trebuchet MS" w:hAnsi="Trebuchet MS" w:cs="Calibri"/>
          <w:sz w:val="24"/>
          <w:szCs w:val="24"/>
        </w:rPr>
        <w:t xml:space="preserve"> </w:t>
      </w:r>
      <w:r w:rsidRPr="007F2886">
        <w:rPr>
          <w:rFonts w:ascii="Trebuchet MS" w:hAnsi="Trebuchet MS" w:cs="Calibri"/>
          <w:sz w:val="24"/>
          <w:szCs w:val="24"/>
        </w:rPr>
        <w:t>eligibilitate pentru realizarea unei investiţii încadrate în aria de fin</w:t>
      </w:r>
      <w:r>
        <w:rPr>
          <w:rFonts w:ascii="Trebuchet MS" w:hAnsi="Trebuchet MS" w:cs="Calibri"/>
          <w:sz w:val="24"/>
          <w:szCs w:val="24"/>
        </w:rPr>
        <w:t xml:space="preserve">anţare a sub‐măsurii şi care nu </w:t>
      </w:r>
      <w:r w:rsidRPr="007F2886">
        <w:rPr>
          <w:rFonts w:ascii="Trebuchet MS" w:hAnsi="Trebuchet MS" w:cs="Calibri"/>
          <w:sz w:val="24"/>
          <w:szCs w:val="24"/>
        </w:rPr>
        <w:t>trebuie returnate – singurele excepţii sunt nerespectarea condiţiil</w:t>
      </w:r>
      <w:r>
        <w:rPr>
          <w:rFonts w:ascii="Trebuchet MS" w:hAnsi="Trebuchet MS" w:cs="Calibri"/>
          <w:sz w:val="24"/>
          <w:szCs w:val="24"/>
        </w:rPr>
        <w:t xml:space="preserve">or contractuale şi nerealizarea </w:t>
      </w:r>
      <w:r w:rsidRPr="007F2886">
        <w:rPr>
          <w:rFonts w:ascii="Trebuchet MS" w:hAnsi="Trebuchet MS" w:cs="Calibri"/>
          <w:sz w:val="24"/>
          <w:szCs w:val="24"/>
        </w:rPr>
        <w:t>investiţiei conform proiectului aprobat de AFIR;</w:t>
      </w:r>
    </w:p>
    <w:p w:rsidR="007F2886" w:rsidRDefault="007F2886" w:rsidP="007F2886">
      <w:pPr>
        <w:autoSpaceDE w:val="0"/>
        <w:autoSpaceDN w:val="0"/>
        <w:adjustRightInd w:val="0"/>
        <w:rPr>
          <w:rFonts w:ascii="Trebuchet MS" w:hAnsi="Trebuchet MS" w:cs="Calibri"/>
          <w:sz w:val="24"/>
          <w:szCs w:val="24"/>
        </w:rPr>
      </w:pPr>
      <w:r>
        <w:rPr>
          <w:rFonts w:ascii="Trebuchet MS" w:hAnsi="Trebuchet MS" w:cs="Calibri"/>
          <w:sz w:val="24"/>
          <w:szCs w:val="24"/>
        </w:rPr>
        <w:t xml:space="preserve">Investiţie noua- cuprinde lucrările de construcţii </w:t>
      </w:r>
      <w:r w:rsidR="00532FCD">
        <w:rPr>
          <w:rFonts w:ascii="Trebuchet MS" w:hAnsi="Trebuchet MS" w:cs="Calibri"/>
          <w:sz w:val="24"/>
          <w:szCs w:val="24"/>
        </w:rPr>
        <w:t>–montaj, utilaje instalaţii, care se realizează pe amplasamente noi pentru construcţii existente cărora li se schimbă destinaţia sau pentru construcţii cărora li s-au retras autorizaţiile de funcţionare şi nu îşi schimbă destinaţia iniţială</w:t>
      </w:r>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Bold"/>
          <w:b/>
          <w:bCs/>
          <w:sz w:val="24"/>
          <w:szCs w:val="24"/>
        </w:rPr>
        <w:t xml:space="preserve">Modernizare </w:t>
      </w:r>
      <w:r w:rsidRPr="009A3FAA">
        <w:rPr>
          <w:rFonts w:ascii="Trebuchet MS" w:hAnsi="Trebuchet MS" w:cs="Calibri"/>
          <w:sz w:val="24"/>
          <w:szCs w:val="24"/>
        </w:rPr>
        <w:t>– cuprinde lucrările de construcții‐montaj şi inst</w:t>
      </w:r>
      <w:r>
        <w:rPr>
          <w:rFonts w:ascii="Trebuchet MS" w:hAnsi="Trebuchet MS" w:cs="Calibri"/>
          <w:sz w:val="24"/>
          <w:szCs w:val="24"/>
        </w:rPr>
        <w:t xml:space="preserve">alaţii privind </w:t>
      </w:r>
      <w:r w:rsidRPr="009A3FAA">
        <w:rPr>
          <w:rFonts w:ascii="Trebuchet MS" w:hAnsi="Trebuchet MS" w:cs="Calibri"/>
          <w:sz w:val="24"/>
          <w:szCs w:val="24"/>
        </w:rPr>
        <w:t>reabilitarea</w:t>
      </w:r>
      <w:r>
        <w:rPr>
          <w:rFonts w:ascii="Trebuchet MS" w:hAnsi="Trebuchet MS" w:cs="Calibri"/>
          <w:sz w:val="24"/>
          <w:szCs w:val="24"/>
        </w:rPr>
        <w:t xml:space="preserve"> </w:t>
      </w:r>
      <w:r w:rsidRPr="009A3FAA">
        <w:rPr>
          <w:rFonts w:ascii="Trebuchet MS" w:hAnsi="Trebuchet MS" w:cs="Calibri"/>
          <w:sz w:val="24"/>
          <w:szCs w:val="24"/>
        </w:rPr>
        <w:t>infrastructurii şi/sau consolidarea construcţiilor, reutilarea/dotare</w:t>
      </w:r>
      <w:r>
        <w:rPr>
          <w:rFonts w:ascii="Trebuchet MS" w:hAnsi="Trebuchet MS" w:cs="Calibri"/>
          <w:sz w:val="24"/>
          <w:szCs w:val="24"/>
        </w:rPr>
        <w:t xml:space="preserve">a, extinderea (dacă este cazul) </w:t>
      </w:r>
      <w:r w:rsidRPr="009A3FAA">
        <w:rPr>
          <w:rFonts w:ascii="Trebuchet MS" w:hAnsi="Trebuchet MS" w:cs="Calibri"/>
          <w:sz w:val="24"/>
          <w:szCs w:val="24"/>
        </w:rPr>
        <w:t xml:space="preserve">aparţinând tipurilor de investiţii derulate prin măsură, care </w:t>
      </w:r>
      <w:r>
        <w:rPr>
          <w:rFonts w:ascii="Trebuchet MS" w:hAnsi="Trebuchet MS" w:cs="Calibri"/>
          <w:sz w:val="24"/>
          <w:szCs w:val="24"/>
        </w:rPr>
        <w:t xml:space="preserve">se realizează pe amplasamentele </w:t>
      </w:r>
      <w:r w:rsidRPr="009A3FAA">
        <w:rPr>
          <w:rFonts w:ascii="Trebuchet MS" w:hAnsi="Trebuchet MS" w:cs="Calibri"/>
          <w:sz w:val="24"/>
          <w:szCs w:val="24"/>
        </w:rPr>
        <w:t>existente, fără modificarea destinaţiei / funcţionalităţii iniţiale.</w:t>
      </w:r>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
          <w:b/>
          <w:sz w:val="24"/>
          <w:szCs w:val="24"/>
        </w:rPr>
        <w:t>Prag minim</w:t>
      </w:r>
      <w:r>
        <w:rPr>
          <w:rFonts w:ascii="Trebuchet MS" w:hAnsi="Trebuchet MS" w:cs="Calibri"/>
          <w:sz w:val="24"/>
          <w:szCs w:val="24"/>
        </w:rPr>
        <w:t>-reprezintă punctajul minim sub care un proiect eligibil nu poate intra la finanţare</w:t>
      </w:r>
    </w:p>
    <w:p w:rsidR="001A2C28" w:rsidRDefault="001A2C28" w:rsidP="009A3FAA">
      <w:pPr>
        <w:autoSpaceDE w:val="0"/>
        <w:autoSpaceDN w:val="0"/>
        <w:adjustRightInd w:val="0"/>
        <w:rPr>
          <w:rFonts w:ascii="Trebuchet MS" w:hAnsi="Trebuchet MS" w:cs="Calibri"/>
          <w:sz w:val="24"/>
          <w:szCs w:val="24"/>
        </w:rPr>
      </w:pPr>
      <w:r w:rsidRPr="001A2C28">
        <w:rPr>
          <w:rFonts w:ascii="Trebuchet MS" w:hAnsi="Trebuchet MS" w:cs="Calibri"/>
          <w:b/>
          <w:sz w:val="24"/>
          <w:szCs w:val="24"/>
        </w:rPr>
        <w:t>Perioada de implementare</w:t>
      </w:r>
      <w:r>
        <w:rPr>
          <w:rFonts w:ascii="Trebuchet MS" w:hAnsi="Trebuchet MS" w:cs="Calibri"/>
          <w:sz w:val="24"/>
          <w:szCs w:val="24"/>
        </w:rPr>
        <w:t>-reprezintă perioada de la semnarea contractului de finanţare până la data depunerii ultimei tranşe de plată.</w:t>
      </w:r>
    </w:p>
    <w:p w:rsidR="001A2C28" w:rsidRDefault="001A2C28"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Perioada de derulare a proiectului</w:t>
      </w:r>
      <w:r>
        <w:rPr>
          <w:rFonts w:ascii="Trebuchet MS" w:hAnsi="Trebuchet MS" w:cs="Calibri"/>
          <w:sz w:val="24"/>
          <w:szCs w:val="24"/>
        </w:rPr>
        <w:t>-reprezintă perioada de la semnarea contractului de finanţare până la finalul perioadei de monitorizare a proiectului.</w:t>
      </w:r>
    </w:p>
    <w:p w:rsidR="006E1DB9" w:rsidRDefault="006E1DB9"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Proiectul generator de venit</w:t>
      </w:r>
      <w:r>
        <w:rPr>
          <w:rFonts w:ascii="Trebuchet MS" w:hAnsi="Trebuchet MS" w:cs="Calibri"/>
          <w:sz w:val="24"/>
          <w:szCs w:val="24"/>
        </w:rPr>
        <w:t>-orice operaţiune care implică o investiţie intr-o infrastructură a cărei utilizare este supusă unor redevenţe suportate direct de utilizatori sau orice operaţiune care implică vânzarea sau închirierea unui teren sau a unui imobil sau orice altă furnizare de servicii contra unei plăţi.</w:t>
      </w:r>
    </w:p>
    <w:p w:rsidR="00FB7FCF" w:rsidRPr="00FB7FCF" w:rsidRDefault="00FB7FCF" w:rsidP="00FB7FCF">
      <w:pPr>
        <w:autoSpaceDE w:val="0"/>
        <w:autoSpaceDN w:val="0"/>
        <w:adjustRightInd w:val="0"/>
        <w:jc w:val="left"/>
        <w:rPr>
          <w:rFonts w:ascii="Trebuchet MS" w:hAnsi="Trebuchet MS" w:cs="Calibri"/>
          <w:sz w:val="24"/>
          <w:szCs w:val="24"/>
        </w:rPr>
      </w:pPr>
      <w:r w:rsidRPr="00FB7FCF">
        <w:rPr>
          <w:rFonts w:ascii="Trebuchet MS" w:hAnsi="Trebuchet MS" w:cs="Calibri-Bold"/>
          <w:b/>
          <w:bCs/>
          <w:sz w:val="24"/>
          <w:szCs w:val="24"/>
        </w:rPr>
        <w:t xml:space="preserve">Reprezentantul legal </w:t>
      </w:r>
      <w:r w:rsidRPr="00FB7FCF">
        <w:rPr>
          <w:rFonts w:ascii="Trebuchet MS" w:hAnsi="Trebuchet MS" w:cs="Calibri"/>
          <w:sz w:val="24"/>
          <w:szCs w:val="24"/>
        </w:rPr>
        <w:t>– persoana desemnată să reprezinte solicita</w:t>
      </w:r>
      <w:r>
        <w:rPr>
          <w:rFonts w:ascii="Trebuchet MS" w:hAnsi="Trebuchet MS" w:cs="Calibri"/>
          <w:sz w:val="24"/>
          <w:szCs w:val="24"/>
        </w:rPr>
        <w:t xml:space="preserve">ntul în relatia contractuală cu </w:t>
      </w:r>
      <w:r w:rsidRPr="00FB7FCF">
        <w:rPr>
          <w:rFonts w:ascii="Trebuchet MS" w:hAnsi="Trebuchet MS" w:cs="Calibri"/>
          <w:sz w:val="24"/>
          <w:szCs w:val="24"/>
        </w:rPr>
        <w:t>AFIR, conform legislatiei în vigoare.</w:t>
      </w:r>
    </w:p>
    <w:p w:rsidR="001A2C28"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Solicitant </w:t>
      </w:r>
      <w:r w:rsidRPr="00FB7FCF">
        <w:rPr>
          <w:rFonts w:ascii="Trebuchet MS" w:hAnsi="Trebuchet MS" w:cs="Calibri"/>
          <w:sz w:val="24"/>
          <w:szCs w:val="24"/>
        </w:rPr>
        <w:t>– persoană juridică / ONG, potenţial beneficiar al sprijinului nerambursabil din FEADR;</w:t>
      </w:r>
    </w:p>
    <w:p w:rsidR="006C782E" w:rsidRDefault="008B3706" w:rsidP="00FB7FCF">
      <w:pPr>
        <w:autoSpaceDE w:val="0"/>
        <w:autoSpaceDN w:val="0"/>
        <w:adjustRightInd w:val="0"/>
        <w:rPr>
          <w:rFonts w:ascii="Trebuchet MS" w:hAnsi="Trebuchet MS" w:cs="Calibri"/>
          <w:sz w:val="24"/>
          <w:szCs w:val="24"/>
        </w:rPr>
      </w:pPr>
      <w:r>
        <w:rPr>
          <w:rFonts w:ascii="Trebuchet MS" w:hAnsi="Trebuchet MS" w:cs="Calibri"/>
          <w:sz w:val="24"/>
          <w:szCs w:val="24"/>
        </w:rPr>
        <w:lastRenderedPageBreak/>
        <w:t xml:space="preserve">Sprijin nerambursabil </w:t>
      </w:r>
      <w:r w:rsidR="006C782E">
        <w:rPr>
          <w:rFonts w:ascii="Trebuchet MS" w:hAnsi="Trebuchet MS" w:cs="Calibri"/>
          <w:sz w:val="24"/>
          <w:szCs w:val="24"/>
        </w:rPr>
        <w:t>–</w:t>
      </w:r>
      <w:r>
        <w:rPr>
          <w:rFonts w:ascii="Trebuchet MS" w:hAnsi="Trebuchet MS" w:cs="Calibri"/>
          <w:sz w:val="24"/>
          <w:szCs w:val="24"/>
        </w:rPr>
        <w:t>reprezintă</w:t>
      </w:r>
      <w:r w:rsidR="006C782E">
        <w:rPr>
          <w:rFonts w:ascii="Trebuchet MS" w:hAnsi="Trebuchet MS" w:cs="Calibri"/>
          <w:sz w:val="24"/>
          <w:szCs w:val="24"/>
        </w:rPr>
        <w:t xml:space="preserve"> suma  alocatăproiectelor, asigurată din contribuţia Uniunii Europene şi a Guvernului României.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eligibilă a proiectului </w:t>
      </w:r>
      <w:r w:rsidRPr="00FB7FCF">
        <w:rPr>
          <w:rFonts w:ascii="Trebuchet MS" w:hAnsi="Trebuchet MS" w:cs="Calibri"/>
          <w:sz w:val="24"/>
          <w:szCs w:val="24"/>
        </w:rPr>
        <w:t>– suma cheltuielilor pentru bunuri, servicii, lucrări care se</w:t>
      </w:r>
      <w:r>
        <w:rPr>
          <w:rFonts w:ascii="Trebuchet MS" w:hAnsi="Trebuchet MS" w:cs="Calibri"/>
          <w:sz w:val="24"/>
          <w:szCs w:val="24"/>
        </w:rPr>
        <w:t xml:space="preserve"> </w:t>
      </w:r>
      <w:r w:rsidRPr="00FB7FCF">
        <w:rPr>
          <w:rFonts w:ascii="Trebuchet MS" w:hAnsi="Trebuchet MS" w:cs="Calibri"/>
          <w:sz w:val="24"/>
          <w:szCs w:val="24"/>
        </w:rPr>
        <w:t>încadrează în Lista cheltuielilor eligibile precizată în prezentul manua</w:t>
      </w:r>
      <w:r>
        <w:rPr>
          <w:rFonts w:ascii="Trebuchet MS" w:hAnsi="Trebuchet MS" w:cs="Calibri"/>
          <w:sz w:val="24"/>
          <w:szCs w:val="24"/>
        </w:rPr>
        <w:t xml:space="preserve">l și care pot fi decontate prin </w:t>
      </w:r>
      <w:r w:rsidRPr="00FB7FCF">
        <w:rPr>
          <w:rFonts w:ascii="Trebuchet MS" w:hAnsi="Trebuchet MS" w:cs="Calibri"/>
          <w:sz w:val="24"/>
          <w:szCs w:val="24"/>
        </w:rPr>
        <w:t>FEADR; procentul de confinanţare publică și privată se calcul</w:t>
      </w:r>
      <w:r>
        <w:rPr>
          <w:rFonts w:ascii="Trebuchet MS" w:hAnsi="Trebuchet MS" w:cs="Calibri"/>
          <w:sz w:val="24"/>
          <w:szCs w:val="24"/>
        </w:rPr>
        <w:t xml:space="preserve">ează prin raportare la valoarea </w:t>
      </w:r>
      <w:r w:rsidRPr="00FB7FCF">
        <w:rPr>
          <w:rFonts w:ascii="Trebuchet MS" w:hAnsi="Trebuchet MS" w:cs="Calibri"/>
          <w:sz w:val="24"/>
          <w:szCs w:val="24"/>
        </w:rPr>
        <w:t>eligibilă a proiectului;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Valoarea neeligibilă a proiectului </w:t>
      </w:r>
      <w:r w:rsidRPr="00FB7FCF">
        <w:rPr>
          <w:rFonts w:ascii="Trebuchet MS" w:hAnsi="Trebuchet MS" w:cs="Calibri"/>
          <w:sz w:val="24"/>
          <w:szCs w:val="24"/>
        </w:rPr>
        <w:t>– reprezintă suma cheltuielilor pentru bunuri, servici</w:t>
      </w:r>
      <w:r>
        <w:rPr>
          <w:rFonts w:ascii="Trebuchet MS" w:hAnsi="Trebuchet MS" w:cs="Calibri"/>
          <w:sz w:val="24"/>
          <w:szCs w:val="24"/>
        </w:rPr>
        <w:t xml:space="preserve">i şi / sau </w:t>
      </w:r>
      <w:r w:rsidRPr="00FB7FCF">
        <w:rPr>
          <w:rFonts w:ascii="Trebuchet MS" w:hAnsi="Trebuchet MS" w:cs="Calibri"/>
          <w:sz w:val="24"/>
          <w:szCs w:val="24"/>
        </w:rPr>
        <w:t>lucrări care sunt încadrate în Lista cheltuielilor neeligibile preci</w:t>
      </w:r>
      <w:r>
        <w:rPr>
          <w:rFonts w:ascii="Trebuchet MS" w:hAnsi="Trebuchet MS" w:cs="Calibri"/>
          <w:sz w:val="24"/>
          <w:szCs w:val="24"/>
        </w:rPr>
        <w:t xml:space="preserve">zată în prezentul manual şi, ca </w:t>
      </w:r>
      <w:r w:rsidRPr="00FB7FCF">
        <w:rPr>
          <w:rFonts w:ascii="Trebuchet MS" w:hAnsi="Trebuchet MS" w:cs="Calibri"/>
          <w:sz w:val="24"/>
          <w:szCs w:val="24"/>
        </w:rPr>
        <w:t>atare, nu pot fi decontate prin FEADR; cheltuielile neeligibile n</w:t>
      </w:r>
      <w:r>
        <w:rPr>
          <w:rFonts w:ascii="Trebuchet MS" w:hAnsi="Trebuchet MS" w:cs="Calibri"/>
          <w:sz w:val="24"/>
          <w:szCs w:val="24"/>
        </w:rPr>
        <w:t xml:space="preserve">u vor fi luate în calcul pentru </w:t>
      </w:r>
      <w:r w:rsidRPr="00FB7FCF">
        <w:rPr>
          <w:rFonts w:ascii="Trebuchet MS" w:hAnsi="Trebuchet MS" w:cs="Calibri"/>
          <w:sz w:val="24"/>
          <w:szCs w:val="24"/>
        </w:rPr>
        <w:t>stabilirea procentului de cofinanţare publică; cheltuielile neeligi</w:t>
      </w:r>
      <w:r w:rsidR="008B3706">
        <w:rPr>
          <w:rFonts w:ascii="Trebuchet MS" w:hAnsi="Trebuchet MS" w:cs="Calibri"/>
          <w:sz w:val="24"/>
          <w:szCs w:val="24"/>
        </w:rPr>
        <w:t xml:space="preserve">bile vor fi suportate financiar </w:t>
      </w:r>
      <w:r w:rsidRPr="00FB7FCF">
        <w:rPr>
          <w:rFonts w:ascii="Trebuchet MS" w:hAnsi="Trebuchet MS" w:cs="Calibri"/>
          <w:sz w:val="24"/>
          <w:szCs w:val="24"/>
        </w:rPr>
        <w:t>integral de către beneficiarul proiectului;</w:t>
      </w:r>
    </w:p>
    <w:p w:rsidR="000906B9"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totală a proiectului </w:t>
      </w:r>
      <w:r w:rsidRPr="00FB7FCF">
        <w:rPr>
          <w:rFonts w:ascii="Trebuchet MS" w:hAnsi="Trebuchet MS" w:cs="Calibri"/>
          <w:sz w:val="24"/>
          <w:szCs w:val="24"/>
        </w:rPr>
        <w:t>– suma cheltuielilor eligibile şi neeli</w:t>
      </w:r>
      <w:r w:rsidR="008B3706">
        <w:rPr>
          <w:rFonts w:ascii="Trebuchet MS" w:hAnsi="Trebuchet MS" w:cs="Calibri"/>
          <w:sz w:val="24"/>
          <w:szCs w:val="24"/>
        </w:rPr>
        <w:t xml:space="preserve">gibile pentru bunuri, servicii, </w:t>
      </w:r>
      <w:r w:rsidRPr="00FB7FCF">
        <w:rPr>
          <w:rFonts w:ascii="Trebuchet MS" w:hAnsi="Trebuchet MS" w:cs="Calibri"/>
          <w:sz w:val="24"/>
          <w:szCs w:val="24"/>
        </w:rPr>
        <w:t>lucrări;</w:t>
      </w:r>
    </w:p>
    <w:p w:rsidR="006C782E" w:rsidRDefault="006C782E" w:rsidP="00FB7FCF">
      <w:pPr>
        <w:autoSpaceDE w:val="0"/>
        <w:autoSpaceDN w:val="0"/>
        <w:adjustRightInd w:val="0"/>
        <w:rPr>
          <w:rFonts w:ascii="Trebuchet MS" w:eastAsia="Calibri" w:hAnsi="Trebuchet MS" w:cs="Times New Roman"/>
          <w:sz w:val="24"/>
          <w:szCs w:val="24"/>
        </w:rPr>
      </w:pPr>
      <w:r w:rsidRPr="006C782E">
        <w:rPr>
          <w:rFonts w:ascii="Trebuchet MS" w:hAnsi="Trebuchet MS" w:cs="Calibri"/>
          <w:b/>
          <w:sz w:val="24"/>
          <w:szCs w:val="24"/>
        </w:rPr>
        <w:t>Teritoriul GAL ŢARA SECAŞELOR ALBA-SIBIU</w:t>
      </w:r>
      <w:r w:rsidR="003A751E">
        <w:rPr>
          <w:rFonts w:ascii="Trebuchet MS" w:hAnsi="Trebuchet MS" w:cs="Calibri"/>
          <w:b/>
          <w:sz w:val="24"/>
          <w:szCs w:val="24"/>
        </w:rPr>
        <w:t>- totalitatea comunelor la nivel de unitate administrativ  teritorială, format din</w:t>
      </w:r>
      <w:r w:rsidR="00856317">
        <w:rPr>
          <w:rFonts w:ascii="Trebuchet MS" w:hAnsi="Trebuchet MS" w:cs="Calibri"/>
          <w:b/>
          <w:sz w:val="24"/>
          <w:szCs w:val="24"/>
        </w:rPr>
        <w:t xml:space="preserve"> comunele</w:t>
      </w:r>
      <w:r w:rsidR="003A751E">
        <w:rPr>
          <w:rFonts w:ascii="Trebuchet MS" w:hAnsi="Trebuchet MS" w:cs="Calibri"/>
          <w:b/>
          <w:sz w:val="24"/>
          <w:szCs w:val="24"/>
        </w:rPr>
        <w:t xml:space="preserve"> : </w:t>
      </w:r>
      <w:r w:rsidR="00856317" w:rsidRPr="00856317">
        <w:rPr>
          <w:rFonts w:ascii="Trebuchet MS" w:eastAsia="Calibri" w:hAnsi="Trebuchet MS" w:cs="Times New Roman"/>
          <w:sz w:val="24"/>
          <w:szCs w:val="24"/>
        </w:rPr>
        <w:t xml:space="preserve">Ciugud, Sîntimbru, Mihalț, Crăciunelu de Jos, Bucerdea Grânoasă, Valea Lungă, Cenade, Cergău, Roșia de Secaș, Cut, Doștat, Șpring, Gârbova, Cîlnic, Daia Romană, Berghin </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Ohaba</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Păuca, Loamneș, Slimnic, Șura Mare, Șura Mică, Apoldu de Jos, Ludoș și </w:t>
      </w:r>
      <w:r w:rsidR="00856317" w:rsidRPr="00856317">
        <w:rPr>
          <w:rFonts w:ascii="Trebuchet MS" w:eastAsia="Calibri" w:hAnsi="Trebuchet MS" w:cs="Times New Roman"/>
          <w:b/>
          <w:sz w:val="24"/>
          <w:szCs w:val="24"/>
        </w:rPr>
        <w:t>orașu</w:t>
      </w:r>
      <w:r w:rsidR="00856317" w:rsidRPr="00856317">
        <w:rPr>
          <w:rFonts w:ascii="Trebuchet MS" w:eastAsia="Calibri" w:hAnsi="Trebuchet MS" w:cs="Times New Roman"/>
          <w:sz w:val="24"/>
          <w:szCs w:val="24"/>
        </w:rPr>
        <w:t>l Ocna Sibiului</w:t>
      </w:r>
      <w:r w:rsidR="00856317">
        <w:rPr>
          <w:rFonts w:ascii="Trebuchet MS" w:eastAsia="Calibri" w:hAnsi="Trebuchet MS" w:cs="Times New Roman"/>
          <w:sz w:val="24"/>
          <w:szCs w:val="24"/>
        </w:rPr>
        <w:t>.</w:t>
      </w:r>
    </w:p>
    <w:p w:rsidR="000906B9" w:rsidRDefault="000906B9" w:rsidP="00FB7FCF">
      <w:pPr>
        <w:autoSpaceDE w:val="0"/>
        <w:autoSpaceDN w:val="0"/>
        <w:adjustRightInd w:val="0"/>
        <w:rPr>
          <w:rFonts w:ascii="Trebuchet MS" w:eastAsia="Calibri" w:hAnsi="Trebuchet MS" w:cs="Times New Roman"/>
          <w:sz w:val="24"/>
          <w:szCs w:val="24"/>
        </w:rPr>
      </w:pPr>
      <w:r w:rsidRPr="00570880">
        <w:rPr>
          <w:rFonts w:ascii="Trebuchet MS" w:eastAsia="Calibri" w:hAnsi="Trebuchet MS" w:cs="Times New Roman"/>
          <w:b/>
          <w:sz w:val="24"/>
          <w:szCs w:val="24"/>
        </w:rPr>
        <w:t>Teritoriul LEADER</w:t>
      </w:r>
      <w:r w:rsidR="00570880">
        <w:rPr>
          <w:rFonts w:ascii="Trebuchet MS" w:eastAsia="Calibri" w:hAnsi="Trebuchet MS" w:cs="Times New Roman"/>
          <w:sz w:val="24"/>
          <w:szCs w:val="24"/>
        </w:rPr>
        <w:t xml:space="preserve">- </w:t>
      </w:r>
      <w:r w:rsidR="00570880" w:rsidRPr="00570880">
        <w:rPr>
          <w:rFonts w:ascii="Trebuchet MS" w:hAnsi="Trebuchet MS" w:cs="Calibri"/>
          <w:sz w:val="24"/>
          <w:szCs w:val="24"/>
        </w:rPr>
        <w:t>totalitatea comunelor la nivel de unitate administrativ  teritorială care formeaza GAL Tara Secaselor Alba-Sibiu</w:t>
      </w:r>
      <w:r w:rsidR="00570880">
        <w:rPr>
          <w:rFonts w:ascii="Trebuchet MS" w:hAnsi="Trebuchet MS" w:cs="Calibri"/>
          <w:b/>
          <w:sz w:val="24"/>
          <w:szCs w:val="24"/>
        </w:rPr>
        <w:t>;</w:t>
      </w:r>
    </w:p>
    <w:p w:rsidR="00856317" w:rsidRDefault="00856317"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GAL-Grup de Acţiune Locală</w:t>
      </w:r>
    </w:p>
    <w:p w:rsidR="00856317"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LEADER- Legături între Acţiuni pentru Dezvoltarea Economiei Rurale</w:t>
      </w:r>
    </w:p>
    <w:p w:rsidR="000F502C"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AFIR-Agenţia pentru Finanţarea Investiţiilor Rurale-</w:t>
      </w:r>
      <w:r w:rsidR="00261552">
        <w:rPr>
          <w:rFonts w:ascii="Trebuchet MS" w:eastAsia="Calibri" w:hAnsi="Trebuchet MS" w:cs="Times New Roman"/>
          <w:sz w:val="24"/>
          <w:szCs w:val="24"/>
        </w:rPr>
        <w:t>instituţie publică subordonată MADR care derulează FEADR.</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AM-PNDR- Autoritatea de Management pentru Programul Naţional de Dezvoltare Rurală</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ANT- Autoritaea Naţională pentru Turism</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CRFIR </w:t>
      </w:r>
      <w:r w:rsidRPr="00261552">
        <w:rPr>
          <w:rFonts w:ascii="Trebuchet MS" w:hAnsi="Trebuchet MS" w:cs="Calibri"/>
          <w:sz w:val="24"/>
          <w:szCs w:val="24"/>
        </w:rPr>
        <w:t>– Centrele Regionale pentru Finanţarea Investiţiilor Rurale, structură organizatorică la</w:t>
      </w:r>
      <w:r w:rsidR="00470710">
        <w:rPr>
          <w:rFonts w:ascii="Trebuchet MS" w:hAnsi="Trebuchet MS" w:cs="Calibri"/>
          <w:sz w:val="24"/>
          <w:szCs w:val="24"/>
        </w:rPr>
        <w:t xml:space="preserve"> </w:t>
      </w:r>
      <w:r w:rsidRPr="00261552">
        <w:rPr>
          <w:rFonts w:ascii="Trebuchet MS" w:hAnsi="Trebuchet MS" w:cs="Calibri"/>
          <w:sz w:val="24"/>
          <w:szCs w:val="24"/>
        </w:rPr>
        <w:t>nivelul regiunilor de dezvoltare ale României a AFIR (la nivel naţional există 8 centre regionale);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OJFIR </w:t>
      </w:r>
      <w:r w:rsidRPr="00261552">
        <w:rPr>
          <w:rFonts w:ascii="Trebuchet MS" w:hAnsi="Trebuchet MS" w:cs="Calibri"/>
          <w:sz w:val="24"/>
          <w:szCs w:val="24"/>
        </w:rPr>
        <w:t>– Oficiile Judeţene pentru Finanţarea Investiţiilor Rurale, st</w:t>
      </w:r>
      <w:r w:rsidR="00470710">
        <w:rPr>
          <w:rFonts w:ascii="Trebuchet MS" w:hAnsi="Trebuchet MS" w:cs="Calibri"/>
          <w:sz w:val="24"/>
          <w:szCs w:val="24"/>
        </w:rPr>
        <w:t xml:space="preserve">ructură organizatorică la nivel </w:t>
      </w:r>
      <w:r w:rsidRPr="00261552">
        <w:rPr>
          <w:rFonts w:ascii="Trebuchet MS" w:hAnsi="Trebuchet MS" w:cs="Calibri"/>
          <w:sz w:val="24"/>
          <w:szCs w:val="24"/>
        </w:rPr>
        <w:t>judeţean a AFIR (la nivel naţional există 41 Oficii judeţene);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FEADR </w:t>
      </w:r>
      <w:r w:rsidRPr="00261552">
        <w:rPr>
          <w:rFonts w:ascii="Trebuchet MS" w:hAnsi="Trebuchet MS" w:cs="Calibri"/>
          <w:sz w:val="24"/>
          <w:szCs w:val="24"/>
        </w:rPr>
        <w:t>– Fondul European Agricol pentru Dezvoltare Rurală, este u</w:t>
      </w:r>
      <w:r w:rsidR="00470710">
        <w:rPr>
          <w:rFonts w:ascii="Trebuchet MS" w:hAnsi="Trebuchet MS" w:cs="Calibri"/>
          <w:sz w:val="24"/>
          <w:szCs w:val="24"/>
        </w:rPr>
        <w:t xml:space="preserve">n instrument de finanţare creat </w:t>
      </w:r>
      <w:r w:rsidRPr="00261552">
        <w:rPr>
          <w:rFonts w:ascii="Trebuchet MS" w:hAnsi="Trebuchet MS" w:cs="Calibri"/>
          <w:sz w:val="24"/>
          <w:szCs w:val="24"/>
        </w:rPr>
        <w:t>de Uniunea Europeană pentru implementarea Politicii Agricole Comune.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MADR </w:t>
      </w:r>
      <w:r w:rsidRPr="00261552">
        <w:rPr>
          <w:rFonts w:ascii="Trebuchet MS" w:hAnsi="Trebuchet MS" w:cs="Calibri"/>
          <w:sz w:val="24"/>
          <w:szCs w:val="24"/>
        </w:rPr>
        <w:t>– Ministerul Agriculturii şi Dezvoltării Rurale;</w:t>
      </w:r>
    </w:p>
    <w:p w:rsidR="00856317"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PNDR </w:t>
      </w:r>
      <w:r w:rsidRPr="00261552">
        <w:rPr>
          <w:rFonts w:ascii="Trebuchet MS" w:hAnsi="Trebuchet MS" w:cs="Calibri"/>
          <w:sz w:val="24"/>
          <w:szCs w:val="24"/>
        </w:rPr>
        <w:t>– Programul Naţional de Dezvoltare Rurală este docume</w:t>
      </w:r>
      <w:r w:rsidR="00470710">
        <w:rPr>
          <w:rFonts w:ascii="Trebuchet MS" w:hAnsi="Trebuchet MS" w:cs="Calibri"/>
          <w:sz w:val="24"/>
          <w:szCs w:val="24"/>
        </w:rPr>
        <w:t xml:space="preserve">ntul pe baza căruia va putea fi </w:t>
      </w:r>
      <w:r w:rsidRPr="00261552">
        <w:rPr>
          <w:rFonts w:ascii="Trebuchet MS" w:hAnsi="Trebuchet MS" w:cs="Calibri"/>
          <w:sz w:val="24"/>
          <w:szCs w:val="24"/>
        </w:rPr>
        <w:t>accesat Fondul European Agricol pentru Dezvoltare Rurală şi c</w:t>
      </w:r>
      <w:r w:rsidR="00470710">
        <w:rPr>
          <w:rFonts w:ascii="Trebuchet MS" w:hAnsi="Trebuchet MS" w:cs="Calibri"/>
          <w:sz w:val="24"/>
          <w:szCs w:val="24"/>
        </w:rPr>
        <w:t xml:space="preserve">are respectă liniile directoare </w:t>
      </w:r>
      <w:r w:rsidRPr="00261552">
        <w:rPr>
          <w:rFonts w:ascii="Trebuchet MS" w:hAnsi="Trebuchet MS" w:cs="Calibri"/>
          <w:sz w:val="24"/>
          <w:szCs w:val="24"/>
        </w:rPr>
        <w:t>strategice de dezvoltare rurală ale Uniunii Europene.</w:t>
      </w:r>
    </w:p>
    <w:p w:rsidR="00470710" w:rsidRDefault="00470710"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DSP</w:t>
      </w:r>
      <w:r>
        <w:rPr>
          <w:rFonts w:ascii="Trebuchet MS" w:hAnsi="Trebuchet MS" w:cs="Calibri"/>
          <w:sz w:val="24"/>
          <w:szCs w:val="24"/>
        </w:rPr>
        <w:t>-Direcţia de Sănătate publică</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ANSVSA</w:t>
      </w:r>
      <w:r>
        <w:rPr>
          <w:rFonts w:ascii="Trebuchet MS" w:hAnsi="Trebuchet MS" w:cs="Calibri"/>
          <w:sz w:val="24"/>
          <w:szCs w:val="24"/>
        </w:rPr>
        <w:t>-Autoritatea Naţională Sanitară Veterinară si pentru Siguranţa Alimentelor</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AJPM</w:t>
      </w:r>
      <w:r>
        <w:rPr>
          <w:rFonts w:ascii="Trebuchet MS" w:hAnsi="Trebuchet MS" w:cs="Calibri"/>
          <w:sz w:val="24"/>
          <w:szCs w:val="24"/>
        </w:rPr>
        <w:t>-Agenţia Judeţeană pentru Protecţia Mediului</w:t>
      </w:r>
    </w:p>
    <w:p w:rsidR="00470710" w:rsidRDefault="000E0D49"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ORC</w:t>
      </w:r>
      <w:r>
        <w:rPr>
          <w:rFonts w:ascii="Trebuchet MS" w:hAnsi="Trebuchet MS" w:cs="Calibri"/>
          <w:sz w:val="24"/>
          <w:szCs w:val="24"/>
        </w:rPr>
        <w:t>-Oficiul Registrului Com</w:t>
      </w:r>
      <w:r w:rsidR="00540ADC">
        <w:rPr>
          <w:rFonts w:ascii="Trebuchet MS" w:hAnsi="Trebuchet MS" w:cs="Calibri"/>
          <w:sz w:val="24"/>
          <w:szCs w:val="24"/>
        </w:rPr>
        <w:t>e</w:t>
      </w:r>
      <w:r>
        <w:rPr>
          <w:rFonts w:ascii="Trebuchet MS" w:hAnsi="Trebuchet MS" w:cs="Calibri"/>
          <w:sz w:val="24"/>
          <w:szCs w:val="24"/>
        </w:rPr>
        <w:t>rţului.</w:t>
      </w:r>
      <w:r w:rsidR="0046789C">
        <w:rPr>
          <w:rFonts w:ascii="Trebuchet MS" w:hAnsi="Trebuchet MS" w:cs="Calibri"/>
          <w:sz w:val="24"/>
          <w:szCs w:val="24"/>
        </w:rPr>
        <w:t xml:space="preserve"> </w:t>
      </w:r>
    </w:p>
    <w:p w:rsidR="00597501" w:rsidRPr="007B651D" w:rsidRDefault="009350AD" w:rsidP="00470710">
      <w:pPr>
        <w:autoSpaceDE w:val="0"/>
        <w:autoSpaceDN w:val="0"/>
        <w:adjustRightInd w:val="0"/>
        <w:rPr>
          <w:rFonts w:ascii="Trebuchet MS" w:hAnsi="Trebuchet MS" w:cs="Arial"/>
          <w:color w:val="545454"/>
          <w:sz w:val="24"/>
          <w:szCs w:val="24"/>
          <w:shd w:val="clear" w:color="auto" w:fill="FFFFFF"/>
        </w:rPr>
      </w:pPr>
      <w:r w:rsidRPr="00C071C1">
        <w:rPr>
          <w:rFonts w:ascii="Trebuchet MS" w:hAnsi="Trebuchet MS" w:cs="Calibri"/>
          <w:b/>
          <w:sz w:val="24"/>
          <w:szCs w:val="24"/>
        </w:rPr>
        <w:lastRenderedPageBreak/>
        <w:t>POCU-</w:t>
      </w:r>
      <w:r w:rsidRPr="009350AD">
        <w:rPr>
          <w:rFonts w:ascii="Arial" w:hAnsi="Arial" w:cs="Arial"/>
          <w:color w:val="808080"/>
          <w:shd w:val="clear" w:color="auto" w:fill="FFFFFF"/>
        </w:rPr>
        <w:t xml:space="preserve"> </w:t>
      </w:r>
      <w:r>
        <w:rPr>
          <w:rStyle w:val="f"/>
          <w:rFonts w:ascii="Arial" w:hAnsi="Arial" w:cs="Arial"/>
          <w:color w:val="808080"/>
          <w:shd w:val="clear" w:color="auto" w:fill="FFFFFF"/>
        </w:rPr>
        <w:t> </w:t>
      </w:r>
      <w:r w:rsidRPr="009350AD">
        <w:rPr>
          <w:rFonts w:ascii="Trebuchet MS" w:hAnsi="Trebuchet MS" w:cs="Arial"/>
          <w:color w:val="545454"/>
          <w:sz w:val="24"/>
          <w:szCs w:val="24"/>
          <w:shd w:val="clear" w:color="auto" w:fill="FFFFFF"/>
        </w:rPr>
        <w:t>Autoritatea de Management pentru Programul Operațional Capital Uman</w:t>
      </w:r>
      <w:r w:rsidR="007B651D">
        <w:rPr>
          <w:rFonts w:ascii="Trebuchet MS" w:hAnsi="Trebuchet MS" w:cs="Arial"/>
          <w:color w:val="545454"/>
          <w:sz w:val="24"/>
          <w:szCs w:val="24"/>
          <w:shd w:val="clear" w:color="auto" w:fill="FFFFFF"/>
        </w:rPr>
        <w:t>0/*963.</w:t>
      </w:r>
    </w:p>
    <w:p w:rsidR="00FC2877" w:rsidRPr="002D794C" w:rsidRDefault="00220107" w:rsidP="00570D0C">
      <w:pPr>
        <w:pStyle w:val="Titlu2"/>
        <w:rPr>
          <w:lang w:val="fr-FR"/>
        </w:rPr>
      </w:pPr>
      <w:bookmarkStart w:id="44" w:name="_Toc515019016"/>
      <w:r w:rsidRPr="002D794C">
        <w:rPr>
          <w:rStyle w:val="Titlu2Caracter"/>
          <w:lang w:val="fr-FR"/>
        </w:rPr>
        <w:t>4.4 LISTA ANEXELOR LA GHIDUL SOLICIT</w:t>
      </w:r>
      <w:r w:rsidR="00CA3504" w:rsidRPr="002D794C">
        <w:rPr>
          <w:rStyle w:val="Titlu2Caracter"/>
          <w:lang w:val="fr-FR"/>
        </w:rPr>
        <w:t>ANTULUI DISPONIBILE PE SITE-</w:t>
      </w:r>
      <w:r w:rsidR="00141639" w:rsidRPr="002D794C">
        <w:rPr>
          <w:rStyle w:val="Titlu2Caracter"/>
          <w:lang w:val="fr-FR"/>
        </w:rPr>
        <w:t>UL</w:t>
      </w:r>
      <w:r w:rsidRPr="002D794C">
        <w:rPr>
          <w:rStyle w:val="Titlu2Caracter"/>
          <w:lang w:val="fr-FR"/>
        </w:rPr>
        <w:t xml:space="preserve"> GAL</w:t>
      </w:r>
      <w:bookmarkEnd w:id="44"/>
      <w:r w:rsidRPr="002D794C">
        <w:rPr>
          <w:lang w:val="fr-FR"/>
        </w:rPr>
        <w:t xml:space="preserve"> </w:t>
      </w:r>
    </w:p>
    <w:p w:rsidR="00220107" w:rsidRPr="00570D0C" w:rsidRDefault="00220107" w:rsidP="00570D0C">
      <w:pPr>
        <w:pStyle w:val="Titlu3"/>
      </w:pPr>
      <w:bookmarkStart w:id="45" w:name="_Toc515019017"/>
      <w:r w:rsidRPr="00570D0C">
        <w:t>Anexa nr. 1 - Cererea de Finanţare;</w:t>
      </w:r>
      <w:bookmarkEnd w:id="45"/>
      <w:r w:rsidRPr="00570D0C">
        <w:t xml:space="preserve"> </w:t>
      </w:r>
    </w:p>
    <w:p w:rsidR="00220107" w:rsidRPr="00570D0C" w:rsidRDefault="00220107" w:rsidP="00570D0C">
      <w:pPr>
        <w:pStyle w:val="Titlu3"/>
      </w:pPr>
      <w:bookmarkStart w:id="46" w:name="_Toc515019018"/>
      <w:r w:rsidRPr="00570D0C">
        <w:t>Anexa nr. 2 – Studiul de fezabilitate;</w:t>
      </w:r>
      <w:bookmarkEnd w:id="46"/>
      <w:r w:rsidRPr="00570D0C">
        <w:t xml:space="preserve"> </w:t>
      </w:r>
    </w:p>
    <w:p w:rsidR="00E32C90" w:rsidRPr="00570D0C" w:rsidRDefault="00220107" w:rsidP="00570D0C">
      <w:pPr>
        <w:pStyle w:val="Titlu3"/>
      </w:pPr>
      <w:bookmarkStart w:id="47" w:name="_Toc515019019"/>
      <w:r w:rsidRPr="00570D0C">
        <w:t xml:space="preserve">Anexa nr. </w:t>
      </w:r>
      <w:r w:rsidR="00E32C90" w:rsidRPr="00570D0C">
        <w:t>3</w:t>
      </w:r>
      <w:r w:rsidRPr="00570D0C">
        <w:t xml:space="preserve"> - Contract de Finanţare</w:t>
      </w:r>
      <w:r w:rsidR="004B46AF" w:rsidRPr="00570D0C">
        <w:t>;</w:t>
      </w:r>
      <w:bookmarkEnd w:id="47"/>
      <w:r w:rsidRPr="00570D0C">
        <w:t xml:space="preserve"> </w:t>
      </w:r>
    </w:p>
    <w:p w:rsidR="00E32C90" w:rsidRPr="00570D0C" w:rsidRDefault="00220107" w:rsidP="00570D0C">
      <w:pPr>
        <w:pStyle w:val="Titlu3"/>
      </w:pPr>
      <w:bookmarkStart w:id="48" w:name="_Toc515019020"/>
      <w:r w:rsidRPr="00570D0C">
        <w:t xml:space="preserve">Anexa nr. </w:t>
      </w:r>
      <w:r w:rsidR="00E32C90" w:rsidRPr="00570D0C">
        <w:t>4</w:t>
      </w:r>
      <w:r w:rsidRPr="00570D0C">
        <w:t>– Model H</w:t>
      </w:r>
      <w:r w:rsidR="004B46AF" w:rsidRPr="00570D0C">
        <w:t>otarare Consiliu Local</w:t>
      </w:r>
      <w:r w:rsidRPr="00570D0C">
        <w:t xml:space="preserve"> privind implementare proiect</w:t>
      </w:r>
      <w:r w:rsidR="004B46AF" w:rsidRPr="00570D0C">
        <w:t>;</w:t>
      </w:r>
      <w:bookmarkEnd w:id="48"/>
    </w:p>
    <w:p w:rsidR="00FC2877" w:rsidRPr="00570D0C" w:rsidRDefault="00251EEC" w:rsidP="00570D0C">
      <w:pPr>
        <w:pStyle w:val="Titlu3"/>
      </w:pPr>
      <w:bookmarkStart w:id="49" w:name="_Toc515019021"/>
      <w:r w:rsidRPr="00570D0C">
        <w:t>Anexa nr. 5</w:t>
      </w:r>
      <w:r w:rsidR="00FC2877" w:rsidRPr="00570D0C">
        <w:t xml:space="preserve"> – </w:t>
      </w:r>
      <w:r w:rsidR="004B46AF" w:rsidRPr="00570D0C">
        <w:t>Declaratie raportare plati efectuate de AFIR;</w:t>
      </w:r>
      <w:bookmarkEnd w:id="49"/>
    </w:p>
    <w:p w:rsidR="00FC2877" w:rsidRPr="00570D0C" w:rsidRDefault="00251EEC" w:rsidP="00570D0C">
      <w:pPr>
        <w:pStyle w:val="Titlu3"/>
      </w:pPr>
      <w:bookmarkStart w:id="50" w:name="_Toc515019022"/>
      <w:r w:rsidRPr="00570D0C">
        <w:t>Anexa nr. 6</w:t>
      </w:r>
      <w:r w:rsidR="00FC2877" w:rsidRPr="00570D0C">
        <w:t xml:space="preserve"> – </w:t>
      </w:r>
      <w:r w:rsidR="004B46AF" w:rsidRPr="00570D0C">
        <w:t>Recomandari privind elaboararea analizei cost-beneficiu;</w:t>
      </w:r>
      <w:bookmarkEnd w:id="50"/>
    </w:p>
    <w:p w:rsidR="00FC2877" w:rsidRPr="00570D0C" w:rsidRDefault="00251EEC" w:rsidP="00570D0C">
      <w:pPr>
        <w:pStyle w:val="Titlu3"/>
      </w:pPr>
      <w:bookmarkStart w:id="51" w:name="_Toc515019023"/>
      <w:r w:rsidRPr="00570D0C">
        <w:t>Anexa nr. 7</w:t>
      </w:r>
      <w:r w:rsidR="00FC2877" w:rsidRPr="00570D0C">
        <w:t xml:space="preserve"> – Procedura de evaluare si selectie a proiectelor</w:t>
      </w:r>
      <w:r w:rsidR="004B46AF" w:rsidRPr="00570D0C">
        <w:t>;</w:t>
      </w:r>
      <w:bookmarkEnd w:id="51"/>
    </w:p>
    <w:p w:rsidR="00FC2877" w:rsidRPr="00570D0C" w:rsidRDefault="00251EEC" w:rsidP="00570D0C">
      <w:pPr>
        <w:pStyle w:val="Titlu3"/>
      </w:pPr>
      <w:bookmarkStart w:id="52" w:name="_Toc515019024"/>
      <w:r w:rsidRPr="00570D0C">
        <w:t>Anexa nr. 8</w:t>
      </w:r>
      <w:r w:rsidR="00FC2877" w:rsidRPr="00570D0C">
        <w:t xml:space="preserve"> – Comitetul de selectie</w:t>
      </w:r>
      <w:r w:rsidR="004B46AF" w:rsidRPr="00570D0C">
        <w:t>;</w:t>
      </w:r>
      <w:bookmarkEnd w:id="52"/>
    </w:p>
    <w:p w:rsidR="00FC2877" w:rsidRPr="00570D0C" w:rsidRDefault="00FC2877" w:rsidP="00570D0C">
      <w:pPr>
        <w:pStyle w:val="Titlu3"/>
      </w:pPr>
      <w:bookmarkStart w:id="53" w:name="_Toc515019025"/>
      <w:r w:rsidRPr="00570D0C">
        <w:t xml:space="preserve">Anexa nr. </w:t>
      </w:r>
      <w:r w:rsidR="00251EEC" w:rsidRPr="00570D0C">
        <w:t>9</w:t>
      </w:r>
      <w:r w:rsidR="004B46AF" w:rsidRPr="00570D0C">
        <w:t xml:space="preserve"> – ROF al Comitetului de Selectie si Comitetului de Solutionare a C</w:t>
      </w:r>
      <w:r w:rsidRPr="00570D0C">
        <w:t>ontestatiilor</w:t>
      </w:r>
      <w:r w:rsidR="004B46AF" w:rsidRPr="00570D0C">
        <w:t>;</w:t>
      </w:r>
      <w:bookmarkEnd w:id="53"/>
    </w:p>
    <w:p w:rsidR="00FC2877" w:rsidRPr="00570D0C" w:rsidRDefault="00251EEC" w:rsidP="00570D0C">
      <w:pPr>
        <w:pStyle w:val="Titlu3"/>
      </w:pPr>
      <w:bookmarkStart w:id="54" w:name="_Toc515019026"/>
      <w:r w:rsidRPr="00570D0C">
        <w:t>Anexa nr. 10</w:t>
      </w:r>
      <w:r w:rsidR="004B46AF" w:rsidRPr="00570D0C">
        <w:t xml:space="preserve"> – Fisa de v</w:t>
      </w:r>
      <w:r w:rsidR="00FC2877" w:rsidRPr="00570D0C">
        <w:t>erificare a conformitatii</w:t>
      </w:r>
      <w:r w:rsidR="004B46AF" w:rsidRPr="00570D0C">
        <w:t>;</w:t>
      </w:r>
      <w:bookmarkEnd w:id="54"/>
    </w:p>
    <w:p w:rsidR="00FC2877" w:rsidRPr="00570D0C" w:rsidRDefault="00251EEC" w:rsidP="00570D0C">
      <w:pPr>
        <w:pStyle w:val="Titlu3"/>
      </w:pPr>
      <w:bookmarkStart w:id="55" w:name="_Toc515019027"/>
      <w:r w:rsidRPr="00570D0C">
        <w:t>Anexa nr. 11</w:t>
      </w:r>
      <w:r w:rsidR="00FC2877" w:rsidRPr="00570D0C">
        <w:t xml:space="preserve"> – Fisa de evaluare a eligibilitatii proiectului</w:t>
      </w:r>
      <w:r w:rsidR="004B46AF" w:rsidRPr="00570D0C">
        <w:t>;</w:t>
      </w:r>
      <w:bookmarkEnd w:id="55"/>
    </w:p>
    <w:p w:rsidR="00FC2877" w:rsidRPr="00570D0C" w:rsidRDefault="00251EEC" w:rsidP="00570D0C">
      <w:pPr>
        <w:pStyle w:val="Titlu3"/>
      </w:pPr>
      <w:bookmarkStart w:id="56" w:name="_Toc515019028"/>
      <w:r w:rsidRPr="00570D0C">
        <w:t>Anexa nr. 12</w:t>
      </w:r>
      <w:r w:rsidR="00FC2877" w:rsidRPr="00570D0C">
        <w:t xml:space="preserve"> – Fisa de evaluare a Criteriilor de Selectie</w:t>
      </w:r>
      <w:r w:rsidR="004B46AF" w:rsidRPr="00570D0C">
        <w:t>;</w:t>
      </w:r>
      <w:bookmarkEnd w:id="56"/>
    </w:p>
    <w:p w:rsidR="00FC2877" w:rsidRPr="00570D0C" w:rsidRDefault="00251EEC" w:rsidP="00570D0C">
      <w:pPr>
        <w:pStyle w:val="Titlu3"/>
      </w:pPr>
      <w:bookmarkStart w:id="57" w:name="_Toc515019029"/>
      <w:r w:rsidRPr="00570D0C">
        <w:t>Anexa nr. 13</w:t>
      </w:r>
      <w:r w:rsidR="00FC2877" w:rsidRPr="00570D0C">
        <w:t xml:space="preserve"> – Memoriu justificativ</w:t>
      </w:r>
      <w:r w:rsidR="004B46AF" w:rsidRPr="00570D0C">
        <w:t>;</w:t>
      </w:r>
      <w:bookmarkEnd w:id="57"/>
    </w:p>
    <w:p w:rsidR="004B46AF" w:rsidRPr="00570D0C" w:rsidRDefault="00251EEC" w:rsidP="00570D0C">
      <w:pPr>
        <w:pStyle w:val="Titlu3"/>
      </w:pPr>
      <w:bookmarkStart w:id="58" w:name="_Toc515019030"/>
      <w:r w:rsidRPr="00570D0C">
        <w:t>Anexa nr. 14</w:t>
      </w:r>
      <w:r w:rsidR="004B46AF" w:rsidRPr="00570D0C">
        <w:t xml:space="preserve"> – Fisa de</w:t>
      </w:r>
      <w:r w:rsidRPr="00570D0C">
        <w:t xml:space="preserve"> verificare pe</w:t>
      </w:r>
      <w:r w:rsidR="004B46AF" w:rsidRPr="00570D0C">
        <w:t xml:space="preserve"> teren;</w:t>
      </w:r>
      <w:bookmarkEnd w:id="58"/>
    </w:p>
    <w:p w:rsidR="001E79AB" w:rsidRDefault="00251EEC" w:rsidP="00570D0C">
      <w:pPr>
        <w:pStyle w:val="Titlu3"/>
      </w:pPr>
      <w:bookmarkStart w:id="59" w:name="_Toc515019031"/>
      <w:r w:rsidRPr="00570D0C">
        <w:t>Anexa nr. 15</w:t>
      </w:r>
      <w:r w:rsidR="004B46AF" w:rsidRPr="00570D0C">
        <w:t xml:space="preserve"> – Fisa Masurii M</w:t>
      </w:r>
      <w:r w:rsidR="00DD406C" w:rsidRPr="00570D0C">
        <w:t>5</w:t>
      </w:r>
      <w:r w:rsidR="004B46AF" w:rsidRPr="00570D0C">
        <w:t>/6B.</w:t>
      </w:r>
      <w:bookmarkEnd w:id="59"/>
    </w:p>
    <w:p w:rsidR="004E36ED" w:rsidRPr="004E36ED" w:rsidRDefault="004E36ED" w:rsidP="004E36ED">
      <w:pPr>
        <w:pStyle w:val="Titlu3"/>
      </w:pPr>
      <w:bookmarkStart w:id="60" w:name="_Toc515019032"/>
      <w:r>
        <w:t>Anexa nr.16-Studiul socio economic</w:t>
      </w:r>
      <w:r w:rsidR="00936883">
        <w:t xml:space="preserve"> în</w:t>
      </w:r>
      <w:r>
        <w:t xml:space="preserve"> Microregiunea Tara Secaselor</w:t>
      </w:r>
      <w:bookmarkEnd w:id="60"/>
    </w:p>
    <w:p w:rsidR="007B651D" w:rsidRDefault="007B651D" w:rsidP="0098714F">
      <w:pPr>
        <w:ind w:firstLine="432"/>
        <w:rPr>
          <w:rFonts w:ascii="Trebuchet MS" w:hAnsi="Trebuchet MS"/>
          <w:sz w:val="24"/>
          <w:szCs w:val="24"/>
        </w:rPr>
      </w:pPr>
    </w:p>
    <w:p w:rsidR="00540ADC" w:rsidRDefault="001E79AB" w:rsidP="0098714F">
      <w:pPr>
        <w:ind w:firstLine="432"/>
        <w:rPr>
          <w:rFonts w:ascii="Trebuchet MS" w:hAnsi="Trebuchet MS"/>
          <w:sz w:val="24"/>
          <w:szCs w:val="24"/>
        </w:rPr>
      </w:pPr>
      <w:r w:rsidRPr="001E79AB">
        <w:rPr>
          <w:rFonts w:ascii="Trebuchet MS" w:hAnsi="Trebuchet MS"/>
          <w:sz w:val="24"/>
          <w:szCs w:val="24"/>
        </w:rPr>
        <w:t xml:space="preserve">Toate formularele al căror format este elaborat de GAL Țara Secașelor Alba-Sibiu pot fi consultate și descărcate direct de pe pagina de internet </w:t>
      </w:r>
      <w:hyperlink r:id="rId14" w:history="1">
        <w:r w:rsidR="000959C9" w:rsidRPr="001B3295">
          <w:rPr>
            <w:rStyle w:val="Hyperlink"/>
            <w:rFonts w:ascii="Trebuchet MS" w:hAnsi="Trebuchet MS"/>
            <w:sz w:val="24"/>
            <w:szCs w:val="24"/>
          </w:rPr>
          <w:t>www.tarasecaselor.ro</w:t>
        </w:r>
      </w:hyperlink>
      <w:r w:rsidRPr="001E79AB">
        <w:rPr>
          <w:rFonts w:ascii="Trebuchet MS" w:hAnsi="Trebuchet MS"/>
          <w:sz w:val="24"/>
          <w:szCs w:val="24"/>
        </w:rPr>
        <w:t xml:space="preserve">  sau pot fi solicitate de la sediul GAL.</w:t>
      </w:r>
    </w:p>
    <w:p w:rsidR="00FC2877" w:rsidRPr="001E79AB" w:rsidRDefault="001E79AB" w:rsidP="0098714F">
      <w:pPr>
        <w:ind w:firstLine="432"/>
        <w:rPr>
          <w:rFonts w:ascii="Trebuchet MS" w:hAnsi="Trebuchet MS"/>
          <w:sz w:val="24"/>
          <w:szCs w:val="24"/>
        </w:rPr>
      </w:pPr>
      <w:r w:rsidRPr="001E79AB">
        <w:rPr>
          <w:rFonts w:ascii="Trebuchet MS" w:hAnsi="Trebuchet MS"/>
          <w:sz w:val="24"/>
          <w:szCs w:val="24"/>
        </w:rPr>
        <w:t xml:space="preserve"> GAL Țara Secașelor Alba-Sibiu vă stă la dispoziție de luni până vineri între orele 8.00 și 16:00 pentru a vă acorda informații privind modalitățile de accesare a Strategiei de Dezvoltare Locală, dar și pentru a primi propunerile sau sesizările dumneavoastră privind derularea proiectelor depuse prin intermediul SDL. Ne puteți contacta direct la sediul GAL Țara Secașelor Alba-Sibiu din localitatea Ciugud,</w:t>
      </w:r>
      <w:r w:rsidR="00141639">
        <w:rPr>
          <w:rFonts w:ascii="Trebuchet MS" w:hAnsi="Trebuchet MS"/>
          <w:sz w:val="24"/>
          <w:szCs w:val="24"/>
        </w:rPr>
        <w:t xml:space="preserve"> str. Principala, nr.141, judetul Alba,</w:t>
      </w:r>
      <w:r w:rsidRPr="001E79AB">
        <w:rPr>
          <w:rFonts w:ascii="Trebuchet MS" w:hAnsi="Trebuchet MS"/>
          <w:sz w:val="24"/>
          <w:szCs w:val="24"/>
        </w:rPr>
        <w:t xml:space="preserve"> telefonic la nr. </w:t>
      </w:r>
      <w:r w:rsidR="000959C9">
        <w:rPr>
          <w:rFonts w:ascii="Trebuchet MS" w:hAnsi="Trebuchet MS"/>
          <w:sz w:val="24"/>
          <w:szCs w:val="24"/>
        </w:rPr>
        <w:t>0770501021</w:t>
      </w:r>
      <w:r w:rsidRPr="001E79AB">
        <w:rPr>
          <w:rFonts w:ascii="Trebuchet MS" w:hAnsi="Trebuchet MS"/>
          <w:sz w:val="24"/>
          <w:szCs w:val="24"/>
        </w:rPr>
        <w:t xml:space="preserve"> sau pe email la adresa: </w:t>
      </w:r>
      <w:hyperlink r:id="rId15" w:history="1">
        <w:r w:rsidRPr="001E79AB">
          <w:rPr>
            <w:rStyle w:val="Hyperlink"/>
            <w:rFonts w:ascii="Trebuchet MS" w:hAnsi="Trebuchet MS"/>
            <w:color w:val="auto"/>
            <w:sz w:val="24"/>
            <w:szCs w:val="24"/>
          </w:rPr>
          <w:t>asociatiatarasecaselor@yahoo.com</w:t>
        </w:r>
      </w:hyperlink>
    </w:p>
    <w:sectPr w:rsidR="00FC2877" w:rsidRPr="001E79AB">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6C19" w:rsidRDefault="00556C19" w:rsidP="00AC2737">
      <w:r>
        <w:separator/>
      </w:r>
    </w:p>
  </w:endnote>
  <w:endnote w:type="continuationSeparator" w:id="0">
    <w:p w:rsidR="00556C19" w:rsidRDefault="00556C19"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3"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Italic">
    <w:altName w:val="Arial"/>
    <w:panose1 w:val="00000000000000000000"/>
    <w:charset w:val="00"/>
    <w:family w:val="swiss"/>
    <w:notTrueType/>
    <w:pitch w:val="default"/>
    <w:sig w:usb0="00000007" w:usb1="00000000" w:usb2="00000000" w:usb3="00000000" w:csb0="00000003" w:csb1="00000000"/>
  </w:font>
  <w:font w:name="Calibri-Bold">
    <w:altName w:val="Arial"/>
    <w:panose1 w:val="00000000000000000000"/>
    <w:charset w:val="00"/>
    <w:family w:val="swiss"/>
    <w:notTrueType/>
    <w:pitch w:val="default"/>
    <w:sig w:usb0="00000007" w:usb1="00000000" w:usb2="00000000" w:usb3="00000000" w:csb0="00000003" w:csb1="00000000"/>
  </w:font>
  <w:font w:name="Cambria Math">
    <w:panose1 w:val="02040503050406030204"/>
    <w:charset w:val="00"/>
    <w:family w:val="roman"/>
    <w:pitch w:val="variable"/>
    <w:sig w:usb0="E00002FF" w:usb1="420024FF" w:usb2="00000000" w:usb3="00000000" w:csb0="0000019F" w:csb1="00000000"/>
  </w:font>
  <w:font w:name="Calibri-BoldItalic">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 w:name="Wingdings-Regular">
    <w:altName w:val="Arial Unicode MS"/>
    <w:panose1 w:val="00000000000000000000"/>
    <w:charset w:val="88"/>
    <w:family w:val="auto"/>
    <w:notTrueType/>
    <w:pitch w:val="default"/>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9698190"/>
      <w:docPartObj>
        <w:docPartGallery w:val="Page Numbers (Bottom of Page)"/>
        <w:docPartUnique/>
      </w:docPartObj>
    </w:sdtPr>
    <w:sdtEndPr/>
    <w:sdtContent>
      <w:p w:rsidR="00556C19" w:rsidRDefault="00556C19">
        <w:pPr>
          <w:pStyle w:val="Subsol"/>
          <w:jc w:val="center"/>
        </w:pPr>
        <w:r>
          <w:fldChar w:fldCharType="begin"/>
        </w:r>
        <w:r>
          <w:instrText>PAGE   \* MERGEFORMAT</w:instrText>
        </w:r>
        <w:r>
          <w:fldChar w:fldCharType="separate"/>
        </w:r>
        <w:r>
          <w:rPr>
            <w:noProof/>
          </w:rPr>
          <w:t>5</w:t>
        </w:r>
        <w:r>
          <w:fldChar w:fldCharType="end"/>
        </w:r>
      </w:p>
    </w:sdtContent>
  </w:sdt>
  <w:p w:rsidR="00556C19" w:rsidRDefault="00556C19">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6C19" w:rsidRDefault="00556C19" w:rsidP="00AC2737">
      <w:r>
        <w:separator/>
      </w:r>
    </w:p>
  </w:footnote>
  <w:footnote w:type="continuationSeparator" w:id="0">
    <w:p w:rsidR="00556C19" w:rsidRDefault="00556C19" w:rsidP="00AC2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6C19" w:rsidRPr="00AC2737" w:rsidRDefault="00556C19" w:rsidP="00AC2737">
    <w:pPr>
      <w:tabs>
        <w:tab w:val="left" w:pos="8475"/>
      </w:tabs>
      <w:suppressAutoHyphens/>
      <w:ind w:right="-540"/>
      <w:rPr>
        <w:rFonts w:ascii="Times New Roman" w:eastAsia="Times New Roman" w:hAnsi="Times New Roman" w:cs="Times New Roman"/>
        <w:sz w:val="24"/>
        <w:szCs w:val="24"/>
        <w:lang w:eastAsia="ar-SA"/>
      </w:rPr>
    </w:pPr>
    <w:bookmarkStart w:id="61" w:name="_Hlk492627377"/>
    <w:bookmarkStart w:id="62" w:name="_Hlk492627378"/>
    <w:bookmarkStart w:id="63" w:name="_Hlk492627379"/>
    <w:r w:rsidRPr="00AC2737">
      <w:rPr>
        <w:rFonts w:ascii="Times New Roman" w:eastAsia="Times New Roman" w:hAnsi="Times New Roman" w:cs="Times New Roman"/>
        <w:noProof/>
        <w:sz w:val="24"/>
        <w:szCs w:val="24"/>
        <w:lang w:val="en-US"/>
      </w:rPr>
      <w:drawing>
        <wp:inline distT="0" distB="0" distL="0" distR="0" wp14:anchorId="36B55D4B" wp14:editId="66C8CC74">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40585F8C" wp14:editId="19565CCC">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2132B6E8" wp14:editId="319FAFFC">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562F17E2" wp14:editId="67B421ED">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04865F5D" wp14:editId="3205133B">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556C19" w:rsidRPr="00AC2737" w:rsidRDefault="00556C19"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rsidR="00556C19" w:rsidRDefault="00556C19"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Cod 517240, Comuna CIUGUD, localitatea CIUGUD, str. Principală, nr. 1</w:t>
    </w:r>
    <w:r>
      <w:rPr>
        <w:rFonts w:ascii="Times New Roman" w:eastAsia="Times New Roman" w:hAnsi="Times New Roman" w:cs="Tahoma"/>
        <w:sz w:val="16"/>
        <w:szCs w:val="16"/>
        <w:lang w:eastAsia="ar-SA"/>
      </w:rPr>
      <w:t>41</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Alba, tel</w:t>
    </w:r>
    <w:r>
      <w:rPr>
        <w:rFonts w:ascii="Times New Roman" w:eastAsia="Times New Roman" w:hAnsi="Times New Roman" w:cs="Tahoma"/>
        <w:sz w:val="16"/>
        <w:szCs w:val="16"/>
        <w:lang w:val="it-IT" w:eastAsia="ar-SA"/>
      </w:rPr>
      <w:t>.0770501021</w:t>
    </w:r>
  </w:p>
  <w:p w:rsidR="00556C19" w:rsidRPr="00AC2737" w:rsidRDefault="00556C19"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 xml:space="preserve"> E – mail asociatiatarasecaselor@yahoo.com;</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rsidR="00556C19" w:rsidRPr="00AC2737" w:rsidRDefault="00556C19"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bookmarkEnd w:id="61"/>
    <w:bookmarkEnd w:id="62"/>
    <w:bookmarkEnd w:id="6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4pt;height:14.4pt" o:bullet="t">
        <v:imagedata r:id="rId1" o:title="msoECB7"/>
      </v:shape>
    </w:pict>
  </w:numPicBullet>
  <w:abstractNum w:abstractNumId="0"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9" w15:restartNumberingAfterBreak="0">
    <w:nsid w:val="2E204DD8"/>
    <w:multiLevelType w:val="multilevel"/>
    <w:tmpl w:val="3DB2467C"/>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3" w15:restartNumberingAfterBreak="0">
    <w:nsid w:val="3F5D11EE"/>
    <w:multiLevelType w:val="hybridMultilevel"/>
    <w:tmpl w:val="C08EAF66"/>
    <w:lvl w:ilvl="0" w:tplc="102EFDB2">
      <w:start w:val="1"/>
      <w:numFmt w:val="bullet"/>
      <w:lvlText w:val="-"/>
      <w:lvlJc w:val="left"/>
      <w:pPr>
        <w:ind w:left="720" w:hanging="360"/>
      </w:pPr>
      <w:rPr>
        <w:rFonts w:ascii="Trebuchet MS" w:eastAsia="Times New Roman" w:hAnsi="Trebuchet MS"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5" w15:restartNumberingAfterBreak="0">
    <w:nsid w:val="47A13D75"/>
    <w:multiLevelType w:val="hybridMultilevel"/>
    <w:tmpl w:val="E0E07418"/>
    <w:lvl w:ilvl="0" w:tplc="22E2BFC0">
      <w:start w:val="1"/>
      <w:numFmt w:val="bullet"/>
      <w:lvlText w:val="-"/>
      <w:lvlJc w:val="left"/>
      <w:pPr>
        <w:ind w:left="510" w:hanging="360"/>
      </w:pPr>
      <w:rPr>
        <w:rFonts w:ascii="Trebuchet MS" w:eastAsiaTheme="minorHAnsi" w:hAnsi="Trebuchet MS" w:cstheme="minorBidi" w:hint="default"/>
        <w:i/>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16"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5F26657"/>
    <w:multiLevelType w:val="multilevel"/>
    <w:tmpl w:val="55F26657"/>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1"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2"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3"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8DB78AE"/>
    <w:multiLevelType w:val="hybridMultilevel"/>
    <w:tmpl w:val="18BE84FA"/>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27"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3CF1B04"/>
    <w:multiLevelType w:val="hybridMultilevel"/>
    <w:tmpl w:val="8D627EEC"/>
    <w:lvl w:ilvl="0" w:tplc="96583BC8">
      <w:start w:val="1"/>
      <w:numFmt w:val="lowerLetter"/>
      <w:lvlText w:val="%1)"/>
      <w:lvlJc w:val="left"/>
      <w:pPr>
        <w:ind w:left="1080" w:hanging="360"/>
      </w:pPr>
      <w:rPr>
        <w:rFonts w:ascii="Calibri" w:eastAsia="Calibri" w:hAnsi="Calibri" w:cs="Arial"/>
        <w:b w:val="0"/>
        <w:i w:val="0"/>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29" w15:restartNumberingAfterBreak="0">
    <w:nsid w:val="7750036B"/>
    <w:multiLevelType w:val="hybridMultilevel"/>
    <w:tmpl w:val="7A0E0D50"/>
    <w:lvl w:ilvl="0" w:tplc="7990ECC8">
      <w:numFmt w:val="bullet"/>
      <w:lvlText w:val="-"/>
      <w:lvlJc w:val="left"/>
      <w:pPr>
        <w:ind w:left="720" w:hanging="360"/>
      </w:pPr>
      <w:rPr>
        <w:rFonts w:ascii="Calibri" w:eastAsia="Times New Roman" w:hAnsi="Calibri" w:cs="Times New Roman" w:hint="default"/>
        <w:i w:val="0"/>
        <w:color w:val="00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
  </w:num>
  <w:num w:numId="3">
    <w:abstractNumId w:val="20"/>
  </w:num>
  <w:num w:numId="4">
    <w:abstractNumId w:val="22"/>
  </w:num>
  <w:num w:numId="5">
    <w:abstractNumId w:val="2"/>
  </w:num>
  <w:num w:numId="6">
    <w:abstractNumId w:val="14"/>
  </w:num>
  <w:num w:numId="7">
    <w:abstractNumId w:val="27"/>
  </w:num>
  <w:num w:numId="8">
    <w:abstractNumId w:val="0"/>
  </w:num>
  <w:num w:numId="9">
    <w:abstractNumId w:val="23"/>
  </w:num>
  <w:num w:numId="10">
    <w:abstractNumId w:val="8"/>
  </w:num>
  <w:num w:numId="11">
    <w:abstractNumId w:val="26"/>
  </w:num>
  <w:num w:numId="12">
    <w:abstractNumId w:val="11"/>
  </w:num>
  <w:num w:numId="13">
    <w:abstractNumId w:val="17"/>
  </w:num>
  <w:num w:numId="14">
    <w:abstractNumId w:val="10"/>
  </w:num>
  <w:num w:numId="15">
    <w:abstractNumId w:val="19"/>
  </w:num>
  <w:num w:numId="16">
    <w:abstractNumId w:val="4"/>
  </w:num>
  <w:num w:numId="17">
    <w:abstractNumId w:val="21"/>
  </w:num>
  <w:num w:numId="18">
    <w:abstractNumId w:val="6"/>
  </w:num>
  <w:num w:numId="19">
    <w:abstractNumId w:val="16"/>
  </w:num>
  <w:num w:numId="20">
    <w:abstractNumId w:val="5"/>
  </w:num>
  <w:num w:numId="21">
    <w:abstractNumId w:val="7"/>
  </w:num>
  <w:num w:numId="22">
    <w:abstractNumId w:val="30"/>
  </w:num>
  <w:num w:numId="23">
    <w:abstractNumId w:val="24"/>
  </w:num>
  <w:num w:numId="24">
    <w:abstractNumId w:val="3"/>
  </w:num>
  <w:num w:numId="25">
    <w:abstractNumId w:val="9"/>
  </w:num>
  <w:num w:numId="26">
    <w:abstractNumId w:val="18"/>
  </w:num>
  <w:num w:numId="27">
    <w:abstractNumId w:val="15"/>
  </w:num>
  <w:num w:numId="28">
    <w:abstractNumId w:val="28"/>
  </w:num>
  <w:num w:numId="29">
    <w:abstractNumId w:val="25"/>
  </w:num>
  <w:num w:numId="30">
    <w:abstractNumId w:val="13"/>
  </w:num>
  <w:num w:numId="31">
    <w:abstractNumId w:val="2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arius">
    <w15:presenceInfo w15:providerId="None" w15:userId="Mariu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432"/>
  <w:hyphenationZone w:val="425"/>
  <w:drawingGridHorizontalSpacing w:val="144"/>
  <w:drawingGridVerticalSpacing w:val="144"/>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A3E"/>
    <w:rsid w:val="00005150"/>
    <w:rsid w:val="0001613D"/>
    <w:rsid w:val="000162AB"/>
    <w:rsid w:val="00020A2A"/>
    <w:rsid w:val="000258C7"/>
    <w:rsid w:val="00026FEF"/>
    <w:rsid w:val="00035836"/>
    <w:rsid w:val="00035F19"/>
    <w:rsid w:val="0004112E"/>
    <w:rsid w:val="00045BE0"/>
    <w:rsid w:val="00052D1E"/>
    <w:rsid w:val="00053E9C"/>
    <w:rsid w:val="000750DA"/>
    <w:rsid w:val="00076387"/>
    <w:rsid w:val="00080F3D"/>
    <w:rsid w:val="00081056"/>
    <w:rsid w:val="00083D67"/>
    <w:rsid w:val="00085C5E"/>
    <w:rsid w:val="000906B9"/>
    <w:rsid w:val="00090B58"/>
    <w:rsid w:val="0009137B"/>
    <w:rsid w:val="000959C9"/>
    <w:rsid w:val="000A22EE"/>
    <w:rsid w:val="000A2B38"/>
    <w:rsid w:val="000A319B"/>
    <w:rsid w:val="000A61CB"/>
    <w:rsid w:val="000B2858"/>
    <w:rsid w:val="000C1484"/>
    <w:rsid w:val="000C5D5B"/>
    <w:rsid w:val="000C6D89"/>
    <w:rsid w:val="000C7D12"/>
    <w:rsid w:val="000D2EC7"/>
    <w:rsid w:val="000E0D49"/>
    <w:rsid w:val="000E2049"/>
    <w:rsid w:val="000E55E1"/>
    <w:rsid w:val="000E655B"/>
    <w:rsid w:val="000F2A63"/>
    <w:rsid w:val="000F502C"/>
    <w:rsid w:val="000F64DD"/>
    <w:rsid w:val="001008C9"/>
    <w:rsid w:val="00101A97"/>
    <w:rsid w:val="00102206"/>
    <w:rsid w:val="001027E3"/>
    <w:rsid w:val="00104F08"/>
    <w:rsid w:val="001116F9"/>
    <w:rsid w:val="00111789"/>
    <w:rsid w:val="001144B6"/>
    <w:rsid w:val="00117D8A"/>
    <w:rsid w:val="00117F76"/>
    <w:rsid w:val="0012458E"/>
    <w:rsid w:val="001264ED"/>
    <w:rsid w:val="00130ADA"/>
    <w:rsid w:val="001313CA"/>
    <w:rsid w:val="00133E19"/>
    <w:rsid w:val="001355F8"/>
    <w:rsid w:val="00137E0E"/>
    <w:rsid w:val="00141639"/>
    <w:rsid w:val="001418A0"/>
    <w:rsid w:val="001426E5"/>
    <w:rsid w:val="00142C60"/>
    <w:rsid w:val="00151920"/>
    <w:rsid w:val="001616B2"/>
    <w:rsid w:val="00164098"/>
    <w:rsid w:val="0016572A"/>
    <w:rsid w:val="001721BA"/>
    <w:rsid w:val="001773EF"/>
    <w:rsid w:val="001827C0"/>
    <w:rsid w:val="0018737B"/>
    <w:rsid w:val="00196041"/>
    <w:rsid w:val="001A2C28"/>
    <w:rsid w:val="001A36E9"/>
    <w:rsid w:val="001A5573"/>
    <w:rsid w:val="001A7909"/>
    <w:rsid w:val="001B42EE"/>
    <w:rsid w:val="001B4B24"/>
    <w:rsid w:val="001C396C"/>
    <w:rsid w:val="001C5352"/>
    <w:rsid w:val="001C5577"/>
    <w:rsid w:val="001C5B4B"/>
    <w:rsid w:val="001C5DCD"/>
    <w:rsid w:val="001D1BBE"/>
    <w:rsid w:val="001D5BD7"/>
    <w:rsid w:val="001E6FE1"/>
    <w:rsid w:val="001E79AB"/>
    <w:rsid w:val="001F178B"/>
    <w:rsid w:val="001F2E0E"/>
    <w:rsid w:val="001F3397"/>
    <w:rsid w:val="001F6BE9"/>
    <w:rsid w:val="002012E6"/>
    <w:rsid w:val="0020346D"/>
    <w:rsid w:val="00203F51"/>
    <w:rsid w:val="002053AC"/>
    <w:rsid w:val="0020640B"/>
    <w:rsid w:val="002076E8"/>
    <w:rsid w:val="00207EF7"/>
    <w:rsid w:val="002200D0"/>
    <w:rsid w:val="00220107"/>
    <w:rsid w:val="002234FB"/>
    <w:rsid w:val="00230961"/>
    <w:rsid w:val="00230F65"/>
    <w:rsid w:val="00231E13"/>
    <w:rsid w:val="00236B34"/>
    <w:rsid w:val="00240EA2"/>
    <w:rsid w:val="00246C6A"/>
    <w:rsid w:val="00246FC9"/>
    <w:rsid w:val="0024725D"/>
    <w:rsid w:val="0025001D"/>
    <w:rsid w:val="00250D3E"/>
    <w:rsid w:val="00251EEC"/>
    <w:rsid w:val="002579AA"/>
    <w:rsid w:val="002604FE"/>
    <w:rsid w:val="00261552"/>
    <w:rsid w:val="00262DE7"/>
    <w:rsid w:val="0026689A"/>
    <w:rsid w:val="00271084"/>
    <w:rsid w:val="00272BEE"/>
    <w:rsid w:val="002736D4"/>
    <w:rsid w:val="002846F0"/>
    <w:rsid w:val="00284D14"/>
    <w:rsid w:val="00291C9D"/>
    <w:rsid w:val="00294C94"/>
    <w:rsid w:val="002B694E"/>
    <w:rsid w:val="002B736A"/>
    <w:rsid w:val="002B7595"/>
    <w:rsid w:val="002B7D02"/>
    <w:rsid w:val="002C06A3"/>
    <w:rsid w:val="002C534B"/>
    <w:rsid w:val="002C7FE3"/>
    <w:rsid w:val="002D24B1"/>
    <w:rsid w:val="002D52B2"/>
    <w:rsid w:val="002D53EC"/>
    <w:rsid w:val="002D5591"/>
    <w:rsid w:val="002D5856"/>
    <w:rsid w:val="002D6A8D"/>
    <w:rsid w:val="002D794C"/>
    <w:rsid w:val="002E4CE3"/>
    <w:rsid w:val="002F2E66"/>
    <w:rsid w:val="002F37F4"/>
    <w:rsid w:val="002F3919"/>
    <w:rsid w:val="00304805"/>
    <w:rsid w:val="00310E49"/>
    <w:rsid w:val="00314CF8"/>
    <w:rsid w:val="00320D75"/>
    <w:rsid w:val="0032139A"/>
    <w:rsid w:val="0033393D"/>
    <w:rsid w:val="00334353"/>
    <w:rsid w:val="00334F9C"/>
    <w:rsid w:val="003369C2"/>
    <w:rsid w:val="00337C0C"/>
    <w:rsid w:val="00342DD4"/>
    <w:rsid w:val="00343395"/>
    <w:rsid w:val="0035008F"/>
    <w:rsid w:val="00351C47"/>
    <w:rsid w:val="00354573"/>
    <w:rsid w:val="00363AC2"/>
    <w:rsid w:val="00363B05"/>
    <w:rsid w:val="00371711"/>
    <w:rsid w:val="00374684"/>
    <w:rsid w:val="003769E7"/>
    <w:rsid w:val="00377C7A"/>
    <w:rsid w:val="00381A4A"/>
    <w:rsid w:val="00385187"/>
    <w:rsid w:val="00386811"/>
    <w:rsid w:val="00390BE2"/>
    <w:rsid w:val="003A004A"/>
    <w:rsid w:val="003A1ECB"/>
    <w:rsid w:val="003A2D76"/>
    <w:rsid w:val="003A751E"/>
    <w:rsid w:val="003A7971"/>
    <w:rsid w:val="003B1DF6"/>
    <w:rsid w:val="003B77BB"/>
    <w:rsid w:val="003C249D"/>
    <w:rsid w:val="003C5922"/>
    <w:rsid w:val="003D1A53"/>
    <w:rsid w:val="003D2B9F"/>
    <w:rsid w:val="003E1A02"/>
    <w:rsid w:val="003E7A04"/>
    <w:rsid w:val="004016EC"/>
    <w:rsid w:val="0040679A"/>
    <w:rsid w:val="00410FD4"/>
    <w:rsid w:val="00414B60"/>
    <w:rsid w:val="0041650A"/>
    <w:rsid w:val="004169B6"/>
    <w:rsid w:val="004203B2"/>
    <w:rsid w:val="0042086D"/>
    <w:rsid w:val="00420A3F"/>
    <w:rsid w:val="00423104"/>
    <w:rsid w:val="004233AA"/>
    <w:rsid w:val="00425217"/>
    <w:rsid w:val="00426489"/>
    <w:rsid w:val="00440902"/>
    <w:rsid w:val="00443A6F"/>
    <w:rsid w:val="004509BE"/>
    <w:rsid w:val="00463638"/>
    <w:rsid w:val="0046789C"/>
    <w:rsid w:val="00470710"/>
    <w:rsid w:val="00473DA5"/>
    <w:rsid w:val="00474022"/>
    <w:rsid w:val="00482644"/>
    <w:rsid w:val="00487745"/>
    <w:rsid w:val="0049777E"/>
    <w:rsid w:val="004A0DD4"/>
    <w:rsid w:val="004A5983"/>
    <w:rsid w:val="004A5D2A"/>
    <w:rsid w:val="004B39F7"/>
    <w:rsid w:val="004B46AF"/>
    <w:rsid w:val="004B7FE7"/>
    <w:rsid w:val="004C00F4"/>
    <w:rsid w:val="004C0DA2"/>
    <w:rsid w:val="004D0054"/>
    <w:rsid w:val="004D2A3A"/>
    <w:rsid w:val="004E1DFA"/>
    <w:rsid w:val="004E36ED"/>
    <w:rsid w:val="004E5358"/>
    <w:rsid w:val="004E778F"/>
    <w:rsid w:val="004F6AE9"/>
    <w:rsid w:val="004F7CC5"/>
    <w:rsid w:val="0050145E"/>
    <w:rsid w:val="00503B43"/>
    <w:rsid w:val="0050532F"/>
    <w:rsid w:val="00506FAB"/>
    <w:rsid w:val="00512A43"/>
    <w:rsid w:val="00512C14"/>
    <w:rsid w:val="005160D2"/>
    <w:rsid w:val="005225E2"/>
    <w:rsid w:val="0052747D"/>
    <w:rsid w:val="00532FCD"/>
    <w:rsid w:val="005344CD"/>
    <w:rsid w:val="00535F24"/>
    <w:rsid w:val="005370C9"/>
    <w:rsid w:val="00540ADC"/>
    <w:rsid w:val="0054721C"/>
    <w:rsid w:val="00553117"/>
    <w:rsid w:val="005554D4"/>
    <w:rsid w:val="00556C19"/>
    <w:rsid w:val="005641AD"/>
    <w:rsid w:val="00566D56"/>
    <w:rsid w:val="00570880"/>
    <w:rsid w:val="00570D0C"/>
    <w:rsid w:val="00571730"/>
    <w:rsid w:val="00571806"/>
    <w:rsid w:val="005772B9"/>
    <w:rsid w:val="0058206F"/>
    <w:rsid w:val="00583B9A"/>
    <w:rsid w:val="00583BB5"/>
    <w:rsid w:val="00584FD7"/>
    <w:rsid w:val="00585250"/>
    <w:rsid w:val="005855AC"/>
    <w:rsid w:val="0059576E"/>
    <w:rsid w:val="005968DF"/>
    <w:rsid w:val="00597399"/>
    <w:rsid w:val="00597501"/>
    <w:rsid w:val="005B1377"/>
    <w:rsid w:val="005C37BF"/>
    <w:rsid w:val="005D4BF4"/>
    <w:rsid w:val="005E127F"/>
    <w:rsid w:val="005E1AA5"/>
    <w:rsid w:val="005E5920"/>
    <w:rsid w:val="005E616C"/>
    <w:rsid w:val="005F0108"/>
    <w:rsid w:val="005F1CDF"/>
    <w:rsid w:val="005F2163"/>
    <w:rsid w:val="00601C37"/>
    <w:rsid w:val="00604AB5"/>
    <w:rsid w:val="006050F6"/>
    <w:rsid w:val="00606F42"/>
    <w:rsid w:val="00607A9C"/>
    <w:rsid w:val="00621501"/>
    <w:rsid w:val="00623F9D"/>
    <w:rsid w:val="006250B9"/>
    <w:rsid w:val="00630B2C"/>
    <w:rsid w:val="00633130"/>
    <w:rsid w:val="0064544E"/>
    <w:rsid w:val="00662D9C"/>
    <w:rsid w:val="006645C4"/>
    <w:rsid w:val="0066465B"/>
    <w:rsid w:val="006651CB"/>
    <w:rsid w:val="006657E5"/>
    <w:rsid w:val="00680BFD"/>
    <w:rsid w:val="00682506"/>
    <w:rsid w:val="006844FD"/>
    <w:rsid w:val="00691FC2"/>
    <w:rsid w:val="00695A80"/>
    <w:rsid w:val="00696CE3"/>
    <w:rsid w:val="006A0EEF"/>
    <w:rsid w:val="006A4479"/>
    <w:rsid w:val="006A4E7E"/>
    <w:rsid w:val="006B0AA7"/>
    <w:rsid w:val="006B18D0"/>
    <w:rsid w:val="006B2F10"/>
    <w:rsid w:val="006B5125"/>
    <w:rsid w:val="006C0CB4"/>
    <w:rsid w:val="006C1697"/>
    <w:rsid w:val="006C238F"/>
    <w:rsid w:val="006C46EF"/>
    <w:rsid w:val="006C74A5"/>
    <w:rsid w:val="006C77E5"/>
    <w:rsid w:val="006C782E"/>
    <w:rsid w:val="006D0A49"/>
    <w:rsid w:val="006D1B3E"/>
    <w:rsid w:val="006D6881"/>
    <w:rsid w:val="006E1DB9"/>
    <w:rsid w:val="006E30BF"/>
    <w:rsid w:val="006E371F"/>
    <w:rsid w:val="006F086E"/>
    <w:rsid w:val="006F3C5E"/>
    <w:rsid w:val="006F5169"/>
    <w:rsid w:val="006F5E06"/>
    <w:rsid w:val="006F651B"/>
    <w:rsid w:val="0070233A"/>
    <w:rsid w:val="00706628"/>
    <w:rsid w:val="007073F1"/>
    <w:rsid w:val="00713283"/>
    <w:rsid w:val="0073089F"/>
    <w:rsid w:val="00734F5E"/>
    <w:rsid w:val="00735EAF"/>
    <w:rsid w:val="00736307"/>
    <w:rsid w:val="00736B3D"/>
    <w:rsid w:val="0074155A"/>
    <w:rsid w:val="007415B8"/>
    <w:rsid w:val="0074456A"/>
    <w:rsid w:val="00756423"/>
    <w:rsid w:val="0076517F"/>
    <w:rsid w:val="0076657B"/>
    <w:rsid w:val="007708EF"/>
    <w:rsid w:val="00771F10"/>
    <w:rsid w:val="007759AF"/>
    <w:rsid w:val="00782B38"/>
    <w:rsid w:val="007945C8"/>
    <w:rsid w:val="00795293"/>
    <w:rsid w:val="007955CE"/>
    <w:rsid w:val="007A1204"/>
    <w:rsid w:val="007A2415"/>
    <w:rsid w:val="007A5396"/>
    <w:rsid w:val="007A5758"/>
    <w:rsid w:val="007A6DA7"/>
    <w:rsid w:val="007B020B"/>
    <w:rsid w:val="007B232D"/>
    <w:rsid w:val="007B35A9"/>
    <w:rsid w:val="007B3B32"/>
    <w:rsid w:val="007B60A1"/>
    <w:rsid w:val="007B651D"/>
    <w:rsid w:val="007C1337"/>
    <w:rsid w:val="007C344C"/>
    <w:rsid w:val="007D415D"/>
    <w:rsid w:val="007D532F"/>
    <w:rsid w:val="007F1A4C"/>
    <w:rsid w:val="007F2886"/>
    <w:rsid w:val="007F3D84"/>
    <w:rsid w:val="007F4BAA"/>
    <w:rsid w:val="00801BC0"/>
    <w:rsid w:val="0080782C"/>
    <w:rsid w:val="00814983"/>
    <w:rsid w:val="00815CCD"/>
    <w:rsid w:val="00821183"/>
    <w:rsid w:val="00822C31"/>
    <w:rsid w:val="00823E4E"/>
    <w:rsid w:val="0082601C"/>
    <w:rsid w:val="0083221F"/>
    <w:rsid w:val="00835956"/>
    <w:rsid w:val="00836CDB"/>
    <w:rsid w:val="0084530A"/>
    <w:rsid w:val="00847AD3"/>
    <w:rsid w:val="00856317"/>
    <w:rsid w:val="00860159"/>
    <w:rsid w:val="00862BF1"/>
    <w:rsid w:val="00873F5C"/>
    <w:rsid w:val="0087650B"/>
    <w:rsid w:val="00881291"/>
    <w:rsid w:val="00881CE2"/>
    <w:rsid w:val="0088396D"/>
    <w:rsid w:val="0088465C"/>
    <w:rsid w:val="00887611"/>
    <w:rsid w:val="008878FC"/>
    <w:rsid w:val="0089366C"/>
    <w:rsid w:val="008946F9"/>
    <w:rsid w:val="008A41E8"/>
    <w:rsid w:val="008A4DD6"/>
    <w:rsid w:val="008A6A50"/>
    <w:rsid w:val="008B0A4E"/>
    <w:rsid w:val="008B17E9"/>
    <w:rsid w:val="008B3706"/>
    <w:rsid w:val="008B46AE"/>
    <w:rsid w:val="008B4AFA"/>
    <w:rsid w:val="008D06D4"/>
    <w:rsid w:val="008D0ED4"/>
    <w:rsid w:val="008D2DF0"/>
    <w:rsid w:val="008E42F5"/>
    <w:rsid w:val="008E7F6F"/>
    <w:rsid w:val="008F2484"/>
    <w:rsid w:val="008F6DF1"/>
    <w:rsid w:val="00902EA0"/>
    <w:rsid w:val="00912356"/>
    <w:rsid w:val="009129D3"/>
    <w:rsid w:val="00924FC1"/>
    <w:rsid w:val="009350AD"/>
    <w:rsid w:val="00936883"/>
    <w:rsid w:val="00940481"/>
    <w:rsid w:val="009405B3"/>
    <w:rsid w:val="009407BF"/>
    <w:rsid w:val="00940925"/>
    <w:rsid w:val="0094371F"/>
    <w:rsid w:val="0094545B"/>
    <w:rsid w:val="0095211D"/>
    <w:rsid w:val="00955699"/>
    <w:rsid w:val="00965B8B"/>
    <w:rsid w:val="00972278"/>
    <w:rsid w:val="009866BB"/>
    <w:rsid w:val="00986B94"/>
    <w:rsid w:val="0098714F"/>
    <w:rsid w:val="0099211A"/>
    <w:rsid w:val="00994CA4"/>
    <w:rsid w:val="009A1E20"/>
    <w:rsid w:val="009A3FAA"/>
    <w:rsid w:val="009A4DC6"/>
    <w:rsid w:val="009A785F"/>
    <w:rsid w:val="009B40A8"/>
    <w:rsid w:val="009B42BF"/>
    <w:rsid w:val="009B42FE"/>
    <w:rsid w:val="009B4AB6"/>
    <w:rsid w:val="009B5492"/>
    <w:rsid w:val="009B609D"/>
    <w:rsid w:val="009B6728"/>
    <w:rsid w:val="009B6CE5"/>
    <w:rsid w:val="009C5982"/>
    <w:rsid w:val="009D102E"/>
    <w:rsid w:val="009D3ADC"/>
    <w:rsid w:val="009D6F8F"/>
    <w:rsid w:val="009E13B2"/>
    <w:rsid w:val="009E1D46"/>
    <w:rsid w:val="009E21F6"/>
    <w:rsid w:val="009E2DF5"/>
    <w:rsid w:val="009E3EB8"/>
    <w:rsid w:val="009E5DF6"/>
    <w:rsid w:val="009F2E04"/>
    <w:rsid w:val="009F442E"/>
    <w:rsid w:val="009F6A5E"/>
    <w:rsid w:val="00A00F1D"/>
    <w:rsid w:val="00A02FA5"/>
    <w:rsid w:val="00A06A42"/>
    <w:rsid w:val="00A12A27"/>
    <w:rsid w:val="00A131A1"/>
    <w:rsid w:val="00A15EEF"/>
    <w:rsid w:val="00A249FE"/>
    <w:rsid w:val="00A2521D"/>
    <w:rsid w:val="00A27B64"/>
    <w:rsid w:val="00A30CE9"/>
    <w:rsid w:val="00A31668"/>
    <w:rsid w:val="00A33B3C"/>
    <w:rsid w:val="00A47A57"/>
    <w:rsid w:val="00A51381"/>
    <w:rsid w:val="00A51F2B"/>
    <w:rsid w:val="00A520B2"/>
    <w:rsid w:val="00A553D5"/>
    <w:rsid w:val="00A57EAD"/>
    <w:rsid w:val="00A658E3"/>
    <w:rsid w:val="00A724D5"/>
    <w:rsid w:val="00A73D59"/>
    <w:rsid w:val="00A76362"/>
    <w:rsid w:val="00A865BB"/>
    <w:rsid w:val="00A90028"/>
    <w:rsid w:val="00A91473"/>
    <w:rsid w:val="00A924A2"/>
    <w:rsid w:val="00A9557A"/>
    <w:rsid w:val="00AA4815"/>
    <w:rsid w:val="00AA5A06"/>
    <w:rsid w:val="00AA61E7"/>
    <w:rsid w:val="00AA7D76"/>
    <w:rsid w:val="00AB354D"/>
    <w:rsid w:val="00AB3A62"/>
    <w:rsid w:val="00AB3EDF"/>
    <w:rsid w:val="00AB5BF2"/>
    <w:rsid w:val="00AB7FD1"/>
    <w:rsid w:val="00AC2737"/>
    <w:rsid w:val="00AC518E"/>
    <w:rsid w:val="00AD58B8"/>
    <w:rsid w:val="00AD6835"/>
    <w:rsid w:val="00AD71DB"/>
    <w:rsid w:val="00AE0029"/>
    <w:rsid w:val="00AE2F59"/>
    <w:rsid w:val="00AE3381"/>
    <w:rsid w:val="00AE5153"/>
    <w:rsid w:val="00AE6167"/>
    <w:rsid w:val="00AE6544"/>
    <w:rsid w:val="00AE75DD"/>
    <w:rsid w:val="00B0074B"/>
    <w:rsid w:val="00B06B53"/>
    <w:rsid w:val="00B07C63"/>
    <w:rsid w:val="00B11D2A"/>
    <w:rsid w:val="00B14900"/>
    <w:rsid w:val="00B162CA"/>
    <w:rsid w:val="00B17F25"/>
    <w:rsid w:val="00B25974"/>
    <w:rsid w:val="00B3100C"/>
    <w:rsid w:val="00B32059"/>
    <w:rsid w:val="00B3217D"/>
    <w:rsid w:val="00B436CC"/>
    <w:rsid w:val="00B4777A"/>
    <w:rsid w:val="00B47CDB"/>
    <w:rsid w:val="00B5031E"/>
    <w:rsid w:val="00B578C7"/>
    <w:rsid w:val="00B60ABE"/>
    <w:rsid w:val="00B6326F"/>
    <w:rsid w:val="00B63C0F"/>
    <w:rsid w:val="00B64957"/>
    <w:rsid w:val="00B66274"/>
    <w:rsid w:val="00B729EA"/>
    <w:rsid w:val="00B74203"/>
    <w:rsid w:val="00B823EE"/>
    <w:rsid w:val="00B87892"/>
    <w:rsid w:val="00B90F31"/>
    <w:rsid w:val="00BA1264"/>
    <w:rsid w:val="00BA30ED"/>
    <w:rsid w:val="00BA36E8"/>
    <w:rsid w:val="00BA67AC"/>
    <w:rsid w:val="00BA6EC9"/>
    <w:rsid w:val="00BB07F5"/>
    <w:rsid w:val="00BB53D1"/>
    <w:rsid w:val="00BC03E2"/>
    <w:rsid w:val="00BC4D31"/>
    <w:rsid w:val="00BC6E2E"/>
    <w:rsid w:val="00BD271A"/>
    <w:rsid w:val="00BD6F00"/>
    <w:rsid w:val="00BE0950"/>
    <w:rsid w:val="00BE0CB0"/>
    <w:rsid w:val="00BE7B0F"/>
    <w:rsid w:val="00BF1899"/>
    <w:rsid w:val="00BF440A"/>
    <w:rsid w:val="00BF48AD"/>
    <w:rsid w:val="00BF5A3E"/>
    <w:rsid w:val="00C04005"/>
    <w:rsid w:val="00C071C1"/>
    <w:rsid w:val="00C15C00"/>
    <w:rsid w:val="00C22E0E"/>
    <w:rsid w:val="00C3157A"/>
    <w:rsid w:val="00C32371"/>
    <w:rsid w:val="00C4221F"/>
    <w:rsid w:val="00C4491D"/>
    <w:rsid w:val="00C45123"/>
    <w:rsid w:val="00C45CAA"/>
    <w:rsid w:val="00C51BF2"/>
    <w:rsid w:val="00C53D6C"/>
    <w:rsid w:val="00C555A4"/>
    <w:rsid w:val="00C6061C"/>
    <w:rsid w:val="00C62AC8"/>
    <w:rsid w:val="00C63F3D"/>
    <w:rsid w:val="00C70EAA"/>
    <w:rsid w:val="00C71072"/>
    <w:rsid w:val="00C75E7A"/>
    <w:rsid w:val="00C75FDF"/>
    <w:rsid w:val="00C8268D"/>
    <w:rsid w:val="00C82B3D"/>
    <w:rsid w:val="00C83C29"/>
    <w:rsid w:val="00C90728"/>
    <w:rsid w:val="00C92472"/>
    <w:rsid w:val="00CA2FC8"/>
    <w:rsid w:val="00CA3504"/>
    <w:rsid w:val="00CA48D0"/>
    <w:rsid w:val="00CB0B91"/>
    <w:rsid w:val="00CC4829"/>
    <w:rsid w:val="00CC76BB"/>
    <w:rsid w:val="00CC7D1E"/>
    <w:rsid w:val="00CD368B"/>
    <w:rsid w:val="00CD4C5C"/>
    <w:rsid w:val="00CD60B0"/>
    <w:rsid w:val="00CF5BE0"/>
    <w:rsid w:val="00CF721F"/>
    <w:rsid w:val="00D02583"/>
    <w:rsid w:val="00D0278F"/>
    <w:rsid w:val="00D036A5"/>
    <w:rsid w:val="00D05896"/>
    <w:rsid w:val="00D06EC3"/>
    <w:rsid w:val="00D10CCC"/>
    <w:rsid w:val="00D16294"/>
    <w:rsid w:val="00D17D26"/>
    <w:rsid w:val="00D20EC2"/>
    <w:rsid w:val="00D3482A"/>
    <w:rsid w:val="00D3604B"/>
    <w:rsid w:val="00D41612"/>
    <w:rsid w:val="00D42935"/>
    <w:rsid w:val="00D50825"/>
    <w:rsid w:val="00D51915"/>
    <w:rsid w:val="00D57BD5"/>
    <w:rsid w:val="00D57D78"/>
    <w:rsid w:val="00D6273B"/>
    <w:rsid w:val="00D63E63"/>
    <w:rsid w:val="00D66DF4"/>
    <w:rsid w:val="00D70DEF"/>
    <w:rsid w:val="00D75A6A"/>
    <w:rsid w:val="00D7759A"/>
    <w:rsid w:val="00D77961"/>
    <w:rsid w:val="00D8126F"/>
    <w:rsid w:val="00D83D07"/>
    <w:rsid w:val="00D87907"/>
    <w:rsid w:val="00D90764"/>
    <w:rsid w:val="00D924B2"/>
    <w:rsid w:val="00D9407B"/>
    <w:rsid w:val="00DA3816"/>
    <w:rsid w:val="00DA530F"/>
    <w:rsid w:val="00DB3DF7"/>
    <w:rsid w:val="00DB512D"/>
    <w:rsid w:val="00DB72EA"/>
    <w:rsid w:val="00DB7336"/>
    <w:rsid w:val="00DB74A1"/>
    <w:rsid w:val="00DC2527"/>
    <w:rsid w:val="00DC731D"/>
    <w:rsid w:val="00DD406C"/>
    <w:rsid w:val="00DD76D0"/>
    <w:rsid w:val="00DE23FC"/>
    <w:rsid w:val="00DE2801"/>
    <w:rsid w:val="00DE5D41"/>
    <w:rsid w:val="00DF6C11"/>
    <w:rsid w:val="00DF6E99"/>
    <w:rsid w:val="00DF796C"/>
    <w:rsid w:val="00DF7A3D"/>
    <w:rsid w:val="00E030E1"/>
    <w:rsid w:val="00E0653C"/>
    <w:rsid w:val="00E0669A"/>
    <w:rsid w:val="00E06F73"/>
    <w:rsid w:val="00E0760F"/>
    <w:rsid w:val="00E10A94"/>
    <w:rsid w:val="00E117AE"/>
    <w:rsid w:val="00E11B3A"/>
    <w:rsid w:val="00E13B7D"/>
    <w:rsid w:val="00E1623F"/>
    <w:rsid w:val="00E21F6A"/>
    <w:rsid w:val="00E23694"/>
    <w:rsid w:val="00E250EA"/>
    <w:rsid w:val="00E26162"/>
    <w:rsid w:val="00E276B9"/>
    <w:rsid w:val="00E27ECD"/>
    <w:rsid w:val="00E30CDC"/>
    <w:rsid w:val="00E32C90"/>
    <w:rsid w:val="00E35929"/>
    <w:rsid w:val="00E36476"/>
    <w:rsid w:val="00E440A1"/>
    <w:rsid w:val="00E44912"/>
    <w:rsid w:val="00E529D1"/>
    <w:rsid w:val="00E54EF7"/>
    <w:rsid w:val="00E5762C"/>
    <w:rsid w:val="00E60B72"/>
    <w:rsid w:val="00E653B2"/>
    <w:rsid w:val="00E656BF"/>
    <w:rsid w:val="00E65979"/>
    <w:rsid w:val="00E73098"/>
    <w:rsid w:val="00E73225"/>
    <w:rsid w:val="00E74820"/>
    <w:rsid w:val="00E8440A"/>
    <w:rsid w:val="00E84B48"/>
    <w:rsid w:val="00E86997"/>
    <w:rsid w:val="00E86F8C"/>
    <w:rsid w:val="00E871B6"/>
    <w:rsid w:val="00E87944"/>
    <w:rsid w:val="00E93177"/>
    <w:rsid w:val="00E946C4"/>
    <w:rsid w:val="00E972EA"/>
    <w:rsid w:val="00EA28A5"/>
    <w:rsid w:val="00EA340F"/>
    <w:rsid w:val="00EB5AB2"/>
    <w:rsid w:val="00EB7AAB"/>
    <w:rsid w:val="00EC2A92"/>
    <w:rsid w:val="00EC3863"/>
    <w:rsid w:val="00EC7845"/>
    <w:rsid w:val="00ED152D"/>
    <w:rsid w:val="00ED603D"/>
    <w:rsid w:val="00ED769F"/>
    <w:rsid w:val="00EE01EF"/>
    <w:rsid w:val="00EE1432"/>
    <w:rsid w:val="00EE1E80"/>
    <w:rsid w:val="00EE35D1"/>
    <w:rsid w:val="00F0197A"/>
    <w:rsid w:val="00F03580"/>
    <w:rsid w:val="00F04583"/>
    <w:rsid w:val="00F04B9C"/>
    <w:rsid w:val="00F06364"/>
    <w:rsid w:val="00F15975"/>
    <w:rsid w:val="00F249E0"/>
    <w:rsid w:val="00F268C6"/>
    <w:rsid w:val="00F272D5"/>
    <w:rsid w:val="00F27798"/>
    <w:rsid w:val="00F3069C"/>
    <w:rsid w:val="00F329E6"/>
    <w:rsid w:val="00F50125"/>
    <w:rsid w:val="00F5577D"/>
    <w:rsid w:val="00F568D8"/>
    <w:rsid w:val="00F568FB"/>
    <w:rsid w:val="00F57C48"/>
    <w:rsid w:val="00F612BA"/>
    <w:rsid w:val="00F61FC2"/>
    <w:rsid w:val="00F623F3"/>
    <w:rsid w:val="00F624EB"/>
    <w:rsid w:val="00F647C4"/>
    <w:rsid w:val="00F67C68"/>
    <w:rsid w:val="00F71917"/>
    <w:rsid w:val="00F76948"/>
    <w:rsid w:val="00F76AED"/>
    <w:rsid w:val="00F80850"/>
    <w:rsid w:val="00F81BFD"/>
    <w:rsid w:val="00F844FF"/>
    <w:rsid w:val="00F90C7E"/>
    <w:rsid w:val="00F90C82"/>
    <w:rsid w:val="00F96E85"/>
    <w:rsid w:val="00FA1833"/>
    <w:rsid w:val="00FA3A86"/>
    <w:rsid w:val="00FA55B1"/>
    <w:rsid w:val="00FA72BB"/>
    <w:rsid w:val="00FB7FCF"/>
    <w:rsid w:val="00FC0331"/>
    <w:rsid w:val="00FC2877"/>
    <w:rsid w:val="00FC4B2F"/>
    <w:rsid w:val="00FC74B0"/>
    <w:rsid w:val="00FC7718"/>
    <w:rsid w:val="00FD24A5"/>
    <w:rsid w:val="00FD3C9F"/>
    <w:rsid w:val="00FE02EB"/>
    <w:rsid w:val="00FE03B5"/>
    <w:rsid w:val="00FE09F5"/>
    <w:rsid w:val="00FE5320"/>
    <w:rsid w:val="00FE5A10"/>
    <w:rsid w:val="00FF093B"/>
    <w:rsid w:val="00FF446B"/>
    <w:rsid w:val="00FF774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1DF8066-9E9E-4A7B-93B1-C2C2A8EB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next w:val="Normal"/>
    <w:link w:val="Titlu2Caracte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Titlu3">
    <w:name w:val="heading 3"/>
    <w:basedOn w:val="Normal"/>
    <w:next w:val="Normal"/>
    <w:link w:val="Titlu3Caracte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AC2737"/>
    <w:pPr>
      <w:tabs>
        <w:tab w:val="center" w:pos="4513"/>
        <w:tab w:val="right" w:pos="9026"/>
      </w:tabs>
    </w:pPr>
  </w:style>
  <w:style w:type="character" w:customStyle="1" w:styleId="AntetCaracter">
    <w:name w:val="Antet Caracter"/>
    <w:basedOn w:val="Fontdeparagrafimplicit"/>
    <w:link w:val="Antet"/>
    <w:uiPriority w:val="99"/>
    <w:rsid w:val="00AC2737"/>
  </w:style>
  <w:style w:type="paragraph" w:styleId="Subsol">
    <w:name w:val="footer"/>
    <w:basedOn w:val="Normal"/>
    <w:link w:val="SubsolCaracter"/>
    <w:uiPriority w:val="99"/>
    <w:unhideWhenUsed/>
    <w:rsid w:val="00AC2737"/>
    <w:pPr>
      <w:tabs>
        <w:tab w:val="center" w:pos="4513"/>
        <w:tab w:val="right" w:pos="9026"/>
      </w:tabs>
    </w:pPr>
  </w:style>
  <w:style w:type="character" w:customStyle="1" w:styleId="SubsolCaracter">
    <w:name w:val="Subsol Caracter"/>
    <w:basedOn w:val="Fontdeparagrafimplicit"/>
    <w:link w:val="Subsol"/>
    <w:uiPriority w:val="99"/>
    <w:rsid w:val="00AC2737"/>
  </w:style>
  <w:style w:type="character" w:styleId="Hyperlink">
    <w:name w:val="Hyperlink"/>
    <w:basedOn w:val="Fontdeparagrafimplicit"/>
    <w:uiPriority w:val="99"/>
    <w:unhideWhenUsed/>
    <w:rsid w:val="00B66274"/>
    <w:rPr>
      <w:color w:val="0563C1" w:themeColor="hyperlink"/>
      <w:u w:val="single"/>
    </w:rPr>
  </w:style>
  <w:style w:type="character" w:customStyle="1" w:styleId="Titlu2Caracter">
    <w:name w:val="Titlu 2 Caracter"/>
    <w:basedOn w:val="Fontdeparagrafimplicit"/>
    <w:link w:val="Titlu2"/>
    <w:uiPriority w:val="9"/>
    <w:rsid w:val="00386811"/>
    <w:rPr>
      <w:rFonts w:asciiTheme="majorHAnsi" w:eastAsiaTheme="majorEastAsia" w:hAnsiTheme="majorHAnsi" w:cstheme="majorBidi"/>
      <w:color w:val="2E74B5" w:themeColor="accent1" w:themeShade="BF"/>
      <w:sz w:val="26"/>
      <w:szCs w:val="26"/>
      <w:lang w:val="en-US"/>
    </w:rPr>
  </w:style>
  <w:style w:type="character" w:styleId="Accentuat">
    <w:name w:val="Emphasis"/>
    <w:basedOn w:val="Fontdeparagrafimplicit"/>
    <w:uiPriority w:val="20"/>
    <w:qFormat/>
    <w:rsid w:val="00386811"/>
    <w:rPr>
      <w:i/>
      <w:iCs/>
    </w:rPr>
  </w:style>
  <w:style w:type="paragraph" w:styleId="Listparagraf">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elgril">
    <w:name w:val="Table Grid"/>
    <w:basedOn w:val="Tabel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Titlu1Caracter">
    <w:name w:val="Titlu 1 Caracter"/>
    <w:basedOn w:val="Fontdeparagrafimplicit"/>
    <w:link w:val="Titlu1"/>
    <w:uiPriority w:val="9"/>
    <w:rsid w:val="002076E8"/>
    <w:rPr>
      <w:rFonts w:asciiTheme="majorHAnsi" w:eastAsiaTheme="majorEastAsia" w:hAnsiTheme="majorHAnsi" w:cstheme="majorBidi"/>
      <w:color w:val="2E74B5" w:themeColor="accent1" w:themeShade="BF"/>
      <w:sz w:val="32"/>
      <w:szCs w:val="32"/>
    </w:rPr>
  </w:style>
  <w:style w:type="character" w:customStyle="1" w:styleId="Titlu3Caracter">
    <w:name w:val="Titlu 3 Caracter"/>
    <w:basedOn w:val="Fontdeparagrafimplicit"/>
    <w:link w:val="Titlu3"/>
    <w:uiPriority w:val="9"/>
    <w:rsid w:val="002076E8"/>
    <w:rPr>
      <w:rFonts w:asciiTheme="majorHAnsi" w:eastAsiaTheme="majorEastAsia" w:hAnsiTheme="majorHAnsi" w:cstheme="majorBidi"/>
      <w:color w:val="1F4D78" w:themeColor="accent1" w:themeShade="7F"/>
      <w:sz w:val="24"/>
      <w:szCs w:val="24"/>
    </w:rPr>
  </w:style>
  <w:style w:type="paragraph" w:styleId="Cuprins1">
    <w:name w:val="toc 1"/>
    <w:basedOn w:val="Normal"/>
    <w:next w:val="Normal"/>
    <w:autoRedefine/>
    <w:uiPriority w:val="39"/>
    <w:unhideWhenUsed/>
    <w:rsid w:val="00AB354D"/>
    <w:pPr>
      <w:spacing w:after="100"/>
    </w:pPr>
  </w:style>
  <w:style w:type="paragraph" w:styleId="Cuprins2">
    <w:name w:val="toc 2"/>
    <w:basedOn w:val="Normal"/>
    <w:next w:val="Normal"/>
    <w:autoRedefine/>
    <w:uiPriority w:val="39"/>
    <w:unhideWhenUsed/>
    <w:rsid w:val="00AB354D"/>
    <w:pPr>
      <w:spacing w:after="100"/>
      <w:ind w:left="220"/>
    </w:pPr>
  </w:style>
  <w:style w:type="paragraph" w:styleId="Cuprins3">
    <w:name w:val="toc 3"/>
    <w:basedOn w:val="Normal"/>
    <w:next w:val="Normal"/>
    <w:autoRedefine/>
    <w:uiPriority w:val="39"/>
    <w:unhideWhenUsed/>
    <w:rsid w:val="00AB354D"/>
    <w:pPr>
      <w:spacing w:after="100"/>
      <w:ind w:left="440"/>
    </w:pPr>
  </w:style>
  <w:style w:type="table" w:customStyle="1" w:styleId="TableGrid1">
    <w:name w:val="Table Grid1"/>
    <w:basedOn w:val="TabelNormal"/>
    <w:next w:val="Tabelgril"/>
    <w:uiPriority w:val="39"/>
    <w:rsid w:val="003B1DF6"/>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ucuprins">
    <w:name w:val="TOC Heading"/>
    <w:basedOn w:val="Titlu1"/>
    <w:next w:val="Normal"/>
    <w:uiPriority w:val="39"/>
    <w:unhideWhenUsed/>
    <w:qFormat/>
    <w:rsid w:val="0073089F"/>
    <w:pPr>
      <w:spacing w:line="259" w:lineRule="auto"/>
      <w:jc w:val="left"/>
      <w:outlineLvl w:val="9"/>
    </w:pPr>
    <w:rPr>
      <w:lang w:val="en-US"/>
    </w:rPr>
  </w:style>
  <w:style w:type="paragraph" w:styleId="TextnBalon">
    <w:name w:val="Balloon Text"/>
    <w:basedOn w:val="Normal"/>
    <w:link w:val="TextnBalonCaracter"/>
    <w:uiPriority w:val="99"/>
    <w:semiHidden/>
    <w:unhideWhenUsed/>
    <w:rsid w:val="000F64DD"/>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0F64DD"/>
    <w:rPr>
      <w:rFonts w:ascii="Segoe UI" w:hAnsi="Segoe UI" w:cs="Segoe UI"/>
      <w:sz w:val="18"/>
      <w:szCs w:val="18"/>
    </w:rPr>
  </w:style>
  <w:style w:type="character" w:customStyle="1" w:styleId="MeniuneNerezolvat1">
    <w:name w:val="Mențiune Nerezolvat1"/>
    <w:basedOn w:val="Fontdeparagrafimplicit"/>
    <w:uiPriority w:val="99"/>
    <w:semiHidden/>
    <w:unhideWhenUsed/>
    <w:rsid w:val="00C4491D"/>
    <w:rPr>
      <w:color w:val="808080"/>
      <w:shd w:val="clear" w:color="auto" w:fill="E6E6E6"/>
    </w:rPr>
  </w:style>
  <w:style w:type="paragraph" w:customStyle="1" w:styleId="CharCharCaracterCaracterCharCharCaracterCharCharCaracter">
    <w:name w:val="Char Char Caracter Caracter Char Char Caracter Char Char Caracter"/>
    <w:basedOn w:val="Normal"/>
    <w:rsid w:val="00F04B9C"/>
    <w:pPr>
      <w:jc w:val="left"/>
    </w:pPr>
    <w:rPr>
      <w:rFonts w:ascii="Times New Roman" w:eastAsia="Times New Roman" w:hAnsi="Times New Roman" w:cs="Times New Roman"/>
      <w:sz w:val="24"/>
      <w:szCs w:val="24"/>
      <w:lang w:val="pl-PL" w:eastAsia="pl-PL"/>
    </w:rPr>
  </w:style>
  <w:style w:type="character" w:customStyle="1" w:styleId="f">
    <w:name w:val="f"/>
    <w:basedOn w:val="Fontdeparagrafimplicit"/>
    <w:rsid w:val="009350AD"/>
  </w:style>
  <w:style w:type="paragraph" w:styleId="Frspaiere">
    <w:name w:val="No Spacing"/>
    <w:uiPriority w:val="1"/>
    <w:qFormat/>
    <w:rsid w:val="007B651D"/>
  </w:style>
  <w:style w:type="character" w:styleId="MeniuneNerezolvat">
    <w:name w:val="Unresolved Mention"/>
    <w:basedOn w:val="Fontdeparagrafimplicit"/>
    <w:uiPriority w:val="99"/>
    <w:semiHidden/>
    <w:unhideWhenUsed/>
    <w:rsid w:val="000959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902996">
      <w:bodyDiv w:val="1"/>
      <w:marLeft w:val="0"/>
      <w:marRight w:val="0"/>
      <w:marTop w:val="0"/>
      <w:marBottom w:val="0"/>
      <w:divBdr>
        <w:top w:val="none" w:sz="0" w:space="0" w:color="auto"/>
        <w:left w:val="none" w:sz="0" w:space="0" w:color="auto"/>
        <w:bottom w:val="none" w:sz="0" w:space="0" w:color="auto"/>
        <w:right w:val="none" w:sz="0" w:space="0" w:color="auto"/>
      </w:divBdr>
    </w:div>
    <w:div w:id="214588470">
      <w:bodyDiv w:val="1"/>
      <w:marLeft w:val="0"/>
      <w:marRight w:val="0"/>
      <w:marTop w:val="0"/>
      <w:marBottom w:val="0"/>
      <w:divBdr>
        <w:top w:val="none" w:sz="0" w:space="0" w:color="auto"/>
        <w:left w:val="none" w:sz="0" w:space="0" w:color="auto"/>
        <w:bottom w:val="none" w:sz="0" w:space="0" w:color="auto"/>
        <w:right w:val="none" w:sz="0" w:space="0" w:color="auto"/>
      </w:divBdr>
    </w:div>
    <w:div w:id="987173668">
      <w:bodyDiv w:val="1"/>
      <w:marLeft w:val="0"/>
      <w:marRight w:val="0"/>
      <w:marTop w:val="0"/>
      <w:marBottom w:val="0"/>
      <w:divBdr>
        <w:top w:val="none" w:sz="0" w:space="0" w:color="auto"/>
        <w:left w:val="none" w:sz="0" w:space="0" w:color="auto"/>
        <w:bottom w:val="none" w:sz="0" w:space="0" w:color="auto"/>
        <w:right w:val="none" w:sz="0" w:space="0" w:color="auto"/>
      </w:divBdr>
    </w:div>
    <w:div w:id="1295059220">
      <w:bodyDiv w:val="1"/>
      <w:marLeft w:val="0"/>
      <w:marRight w:val="0"/>
      <w:marTop w:val="0"/>
      <w:marBottom w:val="0"/>
      <w:divBdr>
        <w:top w:val="none" w:sz="0" w:space="0" w:color="auto"/>
        <w:left w:val="none" w:sz="0" w:space="0" w:color="auto"/>
        <w:bottom w:val="none" w:sz="0" w:space="0" w:color="auto"/>
        <w:right w:val="none" w:sz="0" w:space="0" w:color="auto"/>
      </w:divBdr>
    </w:div>
    <w:div w:id="1433283551">
      <w:bodyDiv w:val="1"/>
      <w:marLeft w:val="0"/>
      <w:marRight w:val="0"/>
      <w:marTop w:val="0"/>
      <w:marBottom w:val="0"/>
      <w:divBdr>
        <w:top w:val="none" w:sz="0" w:space="0" w:color="auto"/>
        <w:left w:val="none" w:sz="0" w:space="0" w:color="auto"/>
        <w:bottom w:val="none" w:sz="0" w:space="0" w:color="auto"/>
        <w:right w:val="none" w:sz="0" w:space="0" w:color="auto"/>
      </w:divBdr>
    </w:div>
    <w:div w:id="1455975444">
      <w:bodyDiv w:val="1"/>
      <w:marLeft w:val="0"/>
      <w:marRight w:val="0"/>
      <w:marTop w:val="0"/>
      <w:marBottom w:val="0"/>
      <w:divBdr>
        <w:top w:val="none" w:sz="0" w:space="0" w:color="auto"/>
        <w:left w:val="none" w:sz="0" w:space="0" w:color="auto"/>
        <w:bottom w:val="none" w:sz="0" w:space="0" w:color="auto"/>
        <w:right w:val="none" w:sz="0" w:space="0" w:color="auto"/>
      </w:divBdr>
    </w:div>
    <w:div w:id="1489786018">
      <w:bodyDiv w:val="1"/>
      <w:marLeft w:val="0"/>
      <w:marRight w:val="0"/>
      <w:marTop w:val="0"/>
      <w:marBottom w:val="0"/>
      <w:divBdr>
        <w:top w:val="none" w:sz="0" w:space="0" w:color="auto"/>
        <w:left w:val="none" w:sz="0" w:space="0" w:color="auto"/>
        <w:bottom w:val="none" w:sz="0" w:space="0" w:color="auto"/>
        <w:right w:val="none" w:sz="0" w:space="0" w:color="auto"/>
      </w:divBdr>
    </w:div>
    <w:div w:id="1703746927">
      <w:bodyDiv w:val="1"/>
      <w:marLeft w:val="0"/>
      <w:marRight w:val="0"/>
      <w:marTop w:val="0"/>
      <w:marBottom w:val="0"/>
      <w:divBdr>
        <w:top w:val="none" w:sz="0" w:space="0" w:color="auto"/>
        <w:left w:val="none" w:sz="0" w:space="0" w:color="auto"/>
        <w:bottom w:val="none" w:sz="0" w:space="0" w:color="auto"/>
        <w:right w:val="none" w:sz="0" w:space="0" w:color="auto"/>
      </w:divBdr>
    </w:div>
    <w:div w:id="1849326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tarasecaselor.ro"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fir.info"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fir.info" TargetMode="External"/><Relationship Id="rId5" Type="http://schemas.openxmlformats.org/officeDocument/2006/relationships/webSettings" Target="webSettings.xml"/><Relationship Id="rId15" Type="http://schemas.openxmlformats.org/officeDocument/2006/relationships/hyperlink" Target="mailto:asociatiatarasecaselor@yahoo.com" TargetMode="External"/><Relationship Id="rId10" Type="http://schemas.openxmlformats.org/officeDocument/2006/relationships/hyperlink" Target="http://WWW.MADR.RO" TargetMode="External"/><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hyperlink" Target="http://www.tarasecaselor.ro" TargetMode="External"/><Relationship Id="rId14" Type="http://schemas.openxmlformats.org/officeDocument/2006/relationships/hyperlink" Target="http://www.tarasecaselo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7" Type="http://schemas.openxmlformats.org/officeDocument/2006/relationships/hyperlink" Target="http://www.tarasecaselor.ro" TargetMode="External"/><Relationship Id="rId2" Type="http://schemas.openxmlformats.org/officeDocument/2006/relationships/image" Target="media/image3.png"/><Relationship Id="rId1" Type="http://schemas.openxmlformats.org/officeDocument/2006/relationships/image" Target="media/image2.emf"/><Relationship Id="rId6" Type="http://schemas.openxmlformats.org/officeDocument/2006/relationships/image" Target="media/image6.png"/><Relationship Id="rId5" Type="http://schemas.openxmlformats.org/officeDocument/2006/relationships/image" Target="media/image5.jpeg"/><Relationship Id="rId4" Type="http://schemas.openxmlformats.org/officeDocument/2006/relationships/image" Target="http://www.mapam.ro/images/Leader.png"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F12B86-16E6-49D9-BADC-5D15A7AC8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TotalTime>
  <Pages>39</Pages>
  <Words>14225</Words>
  <Characters>81088</Characters>
  <Application>Microsoft Office Word</Application>
  <DocSecurity>0</DocSecurity>
  <Lines>675</Lines>
  <Paragraphs>190</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95123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26</cp:revision>
  <cp:lastPrinted>2018-02-07T08:55:00Z</cp:lastPrinted>
  <dcterms:created xsi:type="dcterms:W3CDTF">2018-10-04T06:10:00Z</dcterms:created>
  <dcterms:modified xsi:type="dcterms:W3CDTF">2018-10-10T05:48:00Z</dcterms:modified>
</cp:coreProperties>
</file>